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4F03F" w14:textId="7FC86090" w:rsidR="00AA5392" w:rsidRDefault="00AA5392" w:rsidP="00A36747">
      <w:pPr>
        <w:spacing w:after="0" w:line="360" w:lineRule="auto"/>
        <w:rPr>
          <w:rFonts w:cs="Arial"/>
          <w:b/>
          <w:bCs/>
          <w:lang w:val="en-GB"/>
        </w:rPr>
      </w:pPr>
      <w:r w:rsidRPr="00AA5392">
        <w:rPr>
          <w:rFonts w:cs="Arial"/>
          <w:b/>
          <w:bCs/>
          <w:lang w:val="en-GB"/>
        </w:rPr>
        <w:t xml:space="preserve">Impact of Steel Properties on the </w:t>
      </w:r>
      <w:r>
        <w:rPr>
          <w:rFonts w:cs="Arial"/>
          <w:b/>
          <w:bCs/>
          <w:lang w:val="en-GB"/>
        </w:rPr>
        <w:t xml:space="preserve">Susceptibility to </w:t>
      </w:r>
      <w:r w:rsidRPr="00AA5392">
        <w:rPr>
          <w:rFonts w:cs="Arial"/>
          <w:b/>
          <w:bCs/>
          <w:lang w:val="en-GB"/>
        </w:rPr>
        <w:t xml:space="preserve">Corrosion of </w:t>
      </w:r>
      <w:r w:rsidR="00AC0B30">
        <w:rPr>
          <w:rFonts w:cs="Arial"/>
          <w:b/>
          <w:bCs/>
          <w:lang w:val="en-GB"/>
        </w:rPr>
        <w:t xml:space="preserve">Weld </w:t>
      </w:r>
      <w:r>
        <w:rPr>
          <w:rFonts w:cs="Arial"/>
          <w:b/>
          <w:bCs/>
          <w:lang w:val="en-GB"/>
        </w:rPr>
        <w:t xml:space="preserve">Mesh and </w:t>
      </w:r>
      <w:r w:rsidR="0009135B">
        <w:rPr>
          <w:rFonts w:cs="Arial"/>
          <w:b/>
          <w:bCs/>
          <w:lang w:val="en-GB"/>
        </w:rPr>
        <w:t xml:space="preserve">Mesh </w:t>
      </w:r>
      <w:r>
        <w:rPr>
          <w:rFonts w:cs="Arial"/>
          <w:b/>
          <w:bCs/>
          <w:lang w:val="en-GB"/>
        </w:rPr>
        <w:t>Straps</w:t>
      </w:r>
    </w:p>
    <w:p w14:paraId="3220ED9A" w14:textId="2B6C81D1" w:rsidR="009D3E5A" w:rsidRPr="00B220C9" w:rsidRDefault="00CB612C" w:rsidP="00A36747">
      <w:pPr>
        <w:spacing w:after="0" w:line="360" w:lineRule="auto"/>
        <w:rPr>
          <w:rFonts w:cs="Arial"/>
          <w:b/>
          <w:bCs/>
          <w:lang w:val="en-GB"/>
        </w:rPr>
      </w:pPr>
      <w:r w:rsidRPr="00DD492C">
        <w:rPr>
          <w:rFonts w:cs="Arial"/>
          <w:b/>
          <w:bCs/>
          <w:lang w:val="en-GB"/>
        </w:rPr>
        <w:t xml:space="preserve"> </w:t>
      </w:r>
    </w:p>
    <w:p w14:paraId="0FF936C9" w14:textId="5682B837" w:rsidR="002E5BC3" w:rsidRPr="00C958A9" w:rsidRDefault="000D0039" w:rsidP="00A36747">
      <w:pPr>
        <w:spacing w:after="0" w:line="360" w:lineRule="auto"/>
        <w:rPr>
          <w:rFonts w:cs="Arial"/>
          <w:b/>
          <w:bCs/>
          <w:lang w:val="en-GB"/>
        </w:rPr>
      </w:pPr>
      <w:r>
        <w:rPr>
          <w:rFonts w:cs="Arial"/>
          <w:b/>
          <w:bCs/>
          <w:lang w:val="en-GB"/>
        </w:rPr>
        <w:t>Synopsis</w:t>
      </w:r>
    </w:p>
    <w:p w14:paraId="7272D0AE" w14:textId="3A1DABE5" w:rsidR="008827C8" w:rsidRDefault="008827C8" w:rsidP="00082797">
      <w:pPr>
        <w:spacing w:after="0" w:line="360" w:lineRule="auto"/>
        <w:jc w:val="both"/>
        <w:rPr>
          <w:rFonts w:cs="Arial"/>
          <w:lang w:val="en-GB"/>
        </w:rPr>
      </w:pPr>
      <w:bookmarkStart w:id="0" w:name="_Hlk144993217"/>
      <w:r w:rsidRPr="008827C8">
        <w:rPr>
          <w:rFonts w:cs="Arial"/>
          <w:lang w:val="en-GB"/>
        </w:rPr>
        <w:t xml:space="preserve">Reinforcement and surface support are part of an integrated system that transfers and shares load until the excavation surface is stabilized or until the </w:t>
      </w:r>
      <w:r w:rsidR="001338C2">
        <w:rPr>
          <w:rFonts w:cs="Arial"/>
          <w:lang w:val="en-GB"/>
        </w:rPr>
        <w:t xml:space="preserve">ground </w:t>
      </w:r>
      <w:r w:rsidRPr="008827C8">
        <w:rPr>
          <w:rFonts w:cs="Arial"/>
          <w:lang w:val="en-GB"/>
        </w:rPr>
        <w:t>support system fails</w:t>
      </w:r>
      <w:r w:rsidR="001338C2">
        <w:rPr>
          <w:rFonts w:cs="Arial"/>
          <w:lang w:val="en-GB"/>
        </w:rPr>
        <w:t xml:space="preserve">. </w:t>
      </w:r>
      <w:r w:rsidRPr="008827C8">
        <w:rPr>
          <w:rFonts w:cs="Arial"/>
          <w:lang w:val="en-GB"/>
        </w:rPr>
        <w:t xml:space="preserve">Steel mesh is the most popular </w:t>
      </w:r>
      <w:r w:rsidR="00272E02">
        <w:rPr>
          <w:rFonts w:cs="Arial"/>
          <w:lang w:val="en-GB"/>
        </w:rPr>
        <w:t xml:space="preserve">primary </w:t>
      </w:r>
      <w:r w:rsidRPr="008827C8">
        <w:rPr>
          <w:rFonts w:cs="Arial"/>
          <w:lang w:val="en-GB"/>
        </w:rPr>
        <w:t xml:space="preserve">surface support element in </w:t>
      </w:r>
      <w:r>
        <w:rPr>
          <w:rFonts w:cs="Arial"/>
          <w:lang w:val="en-GB"/>
        </w:rPr>
        <w:t>underground hard rock mines in Canada</w:t>
      </w:r>
      <w:r w:rsidR="00272E02">
        <w:rPr>
          <w:rFonts w:cs="Arial"/>
          <w:lang w:val="en-GB"/>
        </w:rPr>
        <w:t xml:space="preserve">. Mesh </w:t>
      </w:r>
      <w:r>
        <w:rPr>
          <w:rFonts w:cs="Arial"/>
          <w:lang w:val="en-GB"/>
        </w:rPr>
        <w:t xml:space="preserve">straps are </w:t>
      </w:r>
      <w:r w:rsidR="00272E02">
        <w:rPr>
          <w:rFonts w:cs="Arial"/>
          <w:lang w:val="en-GB"/>
        </w:rPr>
        <w:t>a secondary surface support that provide additional containment a</w:t>
      </w:r>
      <w:r w:rsidR="006F446A">
        <w:rPr>
          <w:rFonts w:cs="Arial"/>
          <w:lang w:val="en-GB"/>
        </w:rPr>
        <w:t>s they</w:t>
      </w:r>
      <w:r w:rsidR="00272E02">
        <w:rPr>
          <w:rFonts w:cs="Arial"/>
          <w:lang w:val="en-GB"/>
        </w:rPr>
        <w:t xml:space="preserve"> d</w:t>
      </w:r>
      <w:r w:rsidRPr="008827C8">
        <w:rPr>
          <w:rFonts w:cs="Arial"/>
          <w:lang w:val="en-GB"/>
        </w:rPr>
        <w:t xml:space="preserve">istribute </w:t>
      </w:r>
      <w:r w:rsidR="006F446A">
        <w:rPr>
          <w:rFonts w:cs="Arial"/>
          <w:lang w:val="en-GB"/>
        </w:rPr>
        <w:t xml:space="preserve">the </w:t>
      </w:r>
      <w:r w:rsidRPr="008827C8">
        <w:rPr>
          <w:rFonts w:cs="Arial"/>
          <w:lang w:val="en-GB"/>
        </w:rPr>
        <w:t>load between</w:t>
      </w:r>
      <w:r w:rsidR="006F446A">
        <w:rPr>
          <w:rFonts w:cs="Arial"/>
          <w:lang w:val="en-GB"/>
        </w:rPr>
        <w:t xml:space="preserve"> and across</w:t>
      </w:r>
      <w:r w:rsidRPr="008827C8">
        <w:rPr>
          <w:rFonts w:cs="Arial"/>
          <w:lang w:val="en-GB"/>
        </w:rPr>
        <w:t xml:space="preserve"> the reinforcement elements</w:t>
      </w:r>
      <w:r w:rsidR="000B10CD">
        <w:rPr>
          <w:rFonts w:cs="Arial"/>
          <w:lang w:val="en-GB"/>
        </w:rPr>
        <w:t>.</w:t>
      </w:r>
      <w:r w:rsidRPr="008827C8">
        <w:rPr>
          <w:rFonts w:cs="Arial"/>
          <w:lang w:val="en-GB"/>
        </w:rPr>
        <w:t xml:space="preserve"> </w:t>
      </w:r>
    </w:p>
    <w:bookmarkEnd w:id="0"/>
    <w:p w14:paraId="36042C58" w14:textId="77777777" w:rsidR="00272E02" w:rsidRDefault="00272E02" w:rsidP="00082797">
      <w:pPr>
        <w:spacing w:after="0" w:line="360" w:lineRule="auto"/>
        <w:jc w:val="both"/>
        <w:rPr>
          <w:rFonts w:cs="Arial"/>
          <w:lang w:val="en-GB"/>
        </w:rPr>
      </w:pPr>
    </w:p>
    <w:p w14:paraId="2397B013" w14:textId="7A5F9A39" w:rsidR="008827C8" w:rsidRDefault="00272E02" w:rsidP="00082797">
      <w:pPr>
        <w:spacing w:after="0" w:line="360" w:lineRule="auto"/>
        <w:jc w:val="both"/>
        <w:rPr>
          <w:rFonts w:cs="Arial"/>
          <w:lang w:val="en-GB"/>
        </w:rPr>
      </w:pPr>
      <w:r>
        <w:rPr>
          <w:rFonts w:cs="Arial"/>
          <w:lang w:val="en-GB"/>
        </w:rPr>
        <w:t>This investigation addresse</w:t>
      </w:r>
      <w:r w:rsidR="006F446A">
        <w:rPr>
          <w:rFonts w:cs="Arial"/>
          <w:lang w:val="en-GB"/>
        </w:rPr>
        <w:t>s</w:t>
      </w:r>
      <w:r>
        <w:rPr>
          <w:rFonts w:cs="Arial"/>
          <w:lang w:val="en-GB"/>
        </w:rPr>
        <w:t xml:space="preserve"> the role of steel properties</w:t>
      </w:r>
      <w:r w:rsidR="00411D4F">
        <w:rPr>
          <w:rFonts w:cs="Arial"/>
          <w:lang w:val="en-GB"/>
        </w:rPr>
        <w:t xml:space="preserve">, and in particular steel </w:t>
      </w:r>
      <w:r w:rsidR="00611588">
        <w:rPr>
          <w:rFonts w:cs="Arial"/>
          <w:lang w:val="en-GB"/>
        </w:rPr>
        <w:t>chemistry, on</w:t>
      </w:r>
      <w:r>
        <w:rPr>
          <w:rFonts w:cs="Arial"/>
          <w:lang w:val="en-GB"/>
        </w:rPr>
        <w:t xml:space="preserve"> the long-term performance of mesh and mesh straps when exposed </w:t>
      </w:r>
      <w:r w:rsidR="00EE49B6">
        <w:rPr>
          <w:rFonts w:cs="Arial"/>
          <w:lang w:val="en-GB"/>
        </w:rPr>
        <w:t xml:space="preserve">to an </w:t>
      </w:r>
      <w:r>
        <w:rPr>
          <w:rFonts w:cs="Arial"/>
          <w:lang w:val="en-GB"/>
        </w:rPr>
        <w:t xml:space="preserve">aggressive corrosive environment. It reports on comparative accelerated corrosion studies to compare the resistance to corrosion of different surface support elements. This has significant implications on the choice of surface support and the anticipated rehabilitation requirements. </w:t>
      </w:r>
    </w:p>
    <w:p w14:paraId="7F6411F5" w14:textId="77777777" w:rsidR="008827C8" w:rsidRDefault="008827C8" w:rsidP="00082797">
      <w:pPr>
        <w:spacing w:after="0" w:line="360" w:lineRule="auto"/>
        <w:jc w:val="both"/>
        <w:rPr>
          <w:rFonts w:cs="Arial"/>
          <w:lang w:val="en-GB"/>
        </w:rPr>
      </w:pPr>
    </w:p>
    <w:p w14:paraId="4C1B818B" w14:textId="2B7FCCDA" w:rsidR="000D0039" w:rsidRPr="000D0039" w:rsidRDefault="000D0039" w:rsidP="00082797">
      <w:pPr>
        <w:spacing w:after="0" w:line="360" w:lineRule="auto"/>
        <w:jc w:val="both"/>
        <w:rPr>
          <w:rFonts w:cs="Arial"/>
          <w:b/>
          <w:bCs/>
          <w:lang w:val="en-GB"/>
        </w:rPr>
      </w:pPr>
      <w:r w:rsidRPr="000D0039">
        <w:rPr>
          <w:rFonts w:cs="Arial"/>
          <w:b/>
          <w:bCs/>
          <w:lang w:val="en-GB"/>
        </w:rPr>
        <w:t>Keywords</w:t>
      </w:r>
    </w:p>
    <w:p w14:paraId="6C29E2E9" w14:textId="5C6631EA" w:rsidR="000D0039" w:rsidRDefault="000D0039" w:rsidP="00082797">
      <w:pPr>
        <w:spacing w:after="0" w:line="360" w:lineRule="auto"/>
        <w:jc w:val="both"/>
        <w:rPr>
          <w:rFonts w:cs="Arial"/>
          <w:lang w:val="en-GB"/>
        </w:rPr>
      </w:pPr>
      <w:r>
        <w:rPr>
          <w:rFonts w:cs="Arial"/>
          <w:lang w:val="en-GB"/>
        </w:rPr>
        <w:t>accelerated corrosion of ground support; primary and secondary surface support; steel properties.</w:t>
      </w:r>
    </w:p>
    <w:p w14:paraId="396965B8" w14:textId="77777777" w:rsidR="00C958A9" w:rsidRDefault="00C958A9" w:rsidP="00A36747">
      <w:pPr>
        <w:spacing w:after="0" w:line="360" w:lineRule="auto"/>
        <w:rPr>
          <w:rFonts w:cs="Arial"/>
          <w:lang w:val="en-GB"/>
        </w:rPr>
      </w:pPr>
    </w:p>
    <w:p w14:paraId="1D0CC335" w14:textId="792DF8A0" w:rsidR="002E5BC3" w:rsidRDefault="00C958A9" w:rsidP="00A36747">
      <w:pPr>
        <w:spacing w:after="0" w:line="360" w:lineRule="auto"/>
        <w:rPr>
          <w:rFonts w:cs="Arial"/>
          <w:b/>
          <w:bCs/>
          <w:lang w:val="en-GB"/>
        </w:rPr>
      </w:pPr>
      <w:r>
        <w:rPr>
          <w:rFonts w:cs="Arial"/>
          <w:b/>
          <w:bCs/>
          <w:lang w:val="en-GB"/>
        </w:rPr>
        <w:t>Introduction</w:t>
      </w:r>
    </w:p>
    <w:p w14:paraId="6923C034" w14:textId="7EC6882A" w:rsidR="00611588" w:rsidRDefault="00611588" w:rsidP="00611588">
      <w:pPr>
        <w:spacing w:after="0" w:line="360" w:lineRule="auto"/>
        <w:jc w:val="both"/>
        <w:rPr>
          <w:rFonts w:cs="Arial"/>
          <w:lang w:val="en-GB"/>
        </w:rPr>
      </w:pPr>
      <w:r>
        <w:rPr>
          <w:rFonts w:cs="Arial"/>
          <w:lang w:val="en-GB"/>
        </w:rPr>
        <w:t>A ground support system employs both r</w:t>
      </w:r>
      <w:r w:rsidR="008827C8" w:rsidRPr="008827C8">
        <w:rPr>
          <w:rFonts w:cs="Arial"/>
          <w:lang w:val="en-GB"/>
        </w:rPr>
        <w:t xml:space="preserve">einforcement and surface support </w:t>
      </w:r>
      <w:r>
        <w:rPr>
          <w:rFonts w:cs="Arial"/>
          <w:lang w:val="en-GB"/>
        </w:rPr>
        <w:t>elements to maintain the integrity of an excavation in hard rock for its intended working life. Although there are multiple reinforcement elements in use, including conventional and energy absorbing rockbolts, the main surface support options are shotcrete and mesh.</w:t>
      </w:r>
    </w:p>
    <w:p w14:paraId="257C3E44" w14:textId="77777777" w:rsidR="00214378" w:rsidRDefault="00214378" w:rsidP="00611588">
      <w:pPr>
        <w:spacing w:after="0" w:line="360" w:lineRule="auto"/>
        <w:jc w:val="both"/>
        <w:rPr>
          <w:rFonts w:cs="Arial"/>
          <w:lang w:val="en-GB"/>
        </w:rPr>
      </w:pPr>
    </w:p>
    <w:p w14:paraId="64B57397" w14:textId="29011BE6" w:rsidR="001E0D7D" w:rsidRPr="008213B1" w:rsidRDefault="008827C8" w:rsidP="000941FD">
      <w:pPr>
        <w:spacing w:after="0" w:line="360" w:lineRule="auto"/>
        <w:jc w:val="both"/>
        <w:rPr>
          <w:rFonts w:cs="Arial"/>
          <w:lang w:val="en-GB"/>
        </w:rPr>
      </w:pPr>
      <w:r w:rsidRPr="008827C8">
        <w:rPr>
          <w:rFonts w:cs="Arial"/>
          <w:lang w:val="en-GB"/>
        </w:rPr>
        <w:t xml:space="preserve">Steel mesh is the most popular surface support element in underground hard rock mines in Canada </w:t>
      </w:r>
      <w:r w:rsidR="000941FD">
        <w:rPr>
          <w:rFonts w:cs="Arial"/>
          <w:lang w:val="en-GB"/>
        </w:rPr>
        <w:t>to h</w:t>
      </w:r>
      <w:r w:rsidR="000941FD" w:rsidRPr="000941FD">
        <w:rPr>
          <w:rFonts w:cs="Arial"/>
          <w:lang w:val="en-GB"/>
        </w:rPr>
        <w:t xml:space="preserve">old and retain the fractured rock between the reinforcement </w:t>
      </w:r>
      <w:r w:rsidR="000941FD" w:rsidRPr="008213B1">
        <w:rPr>
          <w:rFonts w:cs="Arial"/>
          <w:lang w:val="en-GB"/>
        </w:rPr>
        <w:t xml:space="preserve">elements under both static and dynamic loading conditions. Mesh straps </w:t>
      </w:r>
      <w:r w:rsidR="001E0D7D" w:rsidRPr="008213B1">
        <w:rPr>
          <w:rFonts w:cs="Arial"/>
          <w:lang w:val="en-GB"/>
        </w:rPr>
        <w:t>are often used as a secondary support over mesh</w:t>
      </w:r>
      <w:r w:rsidR="001338C2" w:rsidRPr="008213B1">
        <w:rPr>
          <w:rFonts w:cs="Arial"/>
          <w:lang w:val="en-GB"/>
        </w:rPr>
        <w:t xml:space="preserve"> or shotcrete, </w:t>
      </w:r>
      <w:r w:rsidR="001E0D7D" w:rsidRPr="008213B1">
        <w:rPr>
          <w:rFonts w:cs="Arial"/>
          <w:lang w:val="en-GB"/>
        </w:rPr>
        <w:t xml:space="preserve">to contain the rock mass and distribute </w:t>
      </w:r>
      <w:r w:rsidR="006F446A">
        <w:rPr>
          <w:rFonts w:cs="Arial"/>
          <w:lang w:val="en-GB"/>
        </w:rPr>
        <w:t xml:space="preserve">the </w:t>
      </w:r>
      <w:r w:rsidR="001E0D7D" w:rsidRPr="008213B1">
        <w:rPr>
          <w:rFonts w:cs="Arial"/>
          <w:lang w:val="en-GB"/>
        </w:rPr>
        <w:t xml:space="preserve">load between the reinforcement elements. </w:t>
      </w:r>
    </w:p>
    <w:p w14:paraId="63B0D1BC" w14:textId="69FEC2C1" w:rsidR="00940022" w:rsidRDefault="001E0D7D" w:rsidP="00940022">
      <w:pPr>
        <w:spacing w:after="0" w:line="360" w:lineRule="auto"/>
        <w:jc w:val="both"/>
        <w:rPr>
          <w:rFonts w:cs="Arial"/>
          <w:lang w:val="en-GB"/>
        </w:rPr>
      </w:pPr>
      <w:r w:rsidRPr="008213B1">
        <w:rPr>
          <w:rFonts w:cs="Arial"/>
          <w:lang w:val="en-GB"/>
        </w:rPr>
        <w:t>In practice</w:t>
      </w:r>
      <w:r w:rsidR="00EE49B6" w:rsidRPr="008213B1">
        <w:rPr>
          <w:rFonts w:cs="Arial"/>
          <w:lang w:val="en-GB"/>
        </w:rPr>
        <w:t>,</w:t>
      </w:r>
      <w:r w:rsidRPr="008213B1">
        <w:rPr>
          <w:rFonts w:cs="Arial"/>
          <w:lang w:val="en-GB"/>
        </w:rPr>
        <w:t xml:space="preserve"> mesh is often the weakest </w:t>
      </w:r>
      <w:r w:rsidR="004513E2" w:rsidRPr="008213B1">
        <w:rPr>
          <w:rFonts w:cs="Arial"/>
          <w:lang w:val="en-GB"/>
        </w:rPr>
        <w:t>l</w:t>
      </w:r>
      <w:r w:rsidRPr="008213B1">
        <w:rPr>
          <w:rFonts w:cs="Arial"/>
          <w:lang w:val="en-GB"/>
        </w:rPr>
        <w:t xml:space="preserve">ink in a </w:t>
      </w:r>
      <w:r w:rsidR="00F5247E" w:rsidRPr="008213B1">
        <w:rPr>
          <w:rFonts w:cs="Arial"/>
          <w:lang w:val="en-GB"/>
        </w:rPr>
        <w:t xml:space="preserve">ground </w:t>
      </w:r>
      <w:r w:rsidRPr="008213B1">
        <w:rPr>
          <w:rFonts w:cs="Arial"/>
          <w:lang w:val="en-GB"/>
        </w:rPr>
        <w:t>support system</w:t>
      </w:r>
      <w:r w:rsidR="00F5247E" w:rsidRPr="008213B1">
        <w:rPr>
          <w:rFonts w:cs="Arial"/>
          <w:lang w:val="en-GB"/>
        </w:rPr>
        <w:t xml:space="preserve"> Simser (2008). Hadjigeorgiou and Stacey (2018) noted that mesh can fail as a result of multiple factors that include installation related issues (e.g., mesh opening due </w:t>
      </w:r>
      <w:r w:rsidR="00EE49B6" w:rsidRPr="008213B1">
        <w:rPr>
          <w:rFonts w:cs="Arial"/>
          <w:lang w:val="en-GB"/>
        </w:rPr>
        <w:t xml:space="preserve">to </w:t>
      </w:r>
      <w:r w:rsidR="00F5247E" w:rsidRPr="008213B1">
        <w:rPr>
          <w:rFonts w:cs="Arial"/>
          <w:lang w:val="en-GB"/>
        </w:rPr>
        <w:t>inadequate overlap, or rock bolt plates cutting through the screen</w:t>
      </w:r>
      <w:r w:rsidR="00611588">
        <w:rPr>
          <w:rFonts w:cs="Arial"/>
          <w:lang w:val="en-GB"/>
        </w:rPr>
        <w:t xml:space="preserve">), damage (e.g. </w:t>
      </w:r>
      <w:r w:rsidR="00940022" w:rsidRPr="008213B1">
        <w:rPr>
          <w:rFonts w:cs="Arial"/>
          <w:lang w:val="en-GB"/>
        </w:rPr>
        <w:t>due to flyrock</w:t>
      </w:r>
      <w:r w:rsidR="00F5247E" w:rsidRPr="008213B1">
        <w:rPr>
          <w:rFonts w:cs="Arial"/>
          <w:lang w:val="en-GB"/>
        </w:rPr>
        <w:t xml:space="preserve"> </w:t>
      </w:r>
      <w:r w:rsidR="00940022" w:rsidRPr="008213B1">
        <w:rPr>
          <w:rFonts w:cs="Arial"/>
          <w:lang w:val="en-GB"/>
        </w:rPr>
        <w:t>following blasting</w:t>
      </w:r>
      <w:r w:rsidR="00F5247E" w:rsidRPr="008213B1">
        <w:rPr>
          <w:rFonts w:cs="Arial"/>
          <w:lang w:val="en-GB"/>
        </w:rPr>
        <w:t xml:space="preserve">; </w:t>
      </w:r>
      <w:r w:rsidR="00940022" w:rsidRPr="008213B1">
        <w:rPr>
          <w:rFonts w:cs="Arial"/>
          <w:lang w:val="en-GB"/>
        </w:rPr>
        <w:t>equipment caused damage</w:t>
      </w:r>
      <w:r w:rsidR="00611588">
        <w:rPr>
          <w:rFonts w:cs="Arial"/>
          <w:lang w:val="en-GB"/>
        </w:rPr>
        <w:t xml:space="preserve">) </w:t>
      </w:r>
      <w:r w:rsidR="00EE49B6" w:rsidRPr="008213B1">
        <w:rPr>
          <w:rFonts w:cs="Arial"/>
          <w:lang w:val="en-GB"/>
        </w:rPr>
        <w:t xml:space="preserve">and </w:t>
      </w:r>
      <w:r w:rsidR="00F76F61" w:rsidRPr="008213B1">
        <w:rPr>
          <w:rFonts w:cs="Arial"/>
          <w:lang w:val="en-GB"/>
        </w:rPr>
        <w:t xml:space="preserve">the </w:t>
      </w:r>
      <w:r w:rsidR="00940022" w:rsidRPr="008213B1">
        <w:rPr>
          <w:rFonts w:cs="Arial"/>
          <w:lang w:val="en-GB"/>
        </w:rPr>
        <w:t xml:space="preserve">inability </w:t>
      </w:r>
      <w:r w:rsidR="00AE6A5C">
        <w:rPr>
          <w:rFonts w:cs="Arial"/>
          <w:lang w:val="en-GB"/>
        </w:rPr>
        <w:t xml:space="preserve">to </w:t>
      </w:r>
      <w:r w:rsidR="00F76F61" w:rsidRPr="008213B1">
        <w:rPr>
          <w:rFonts w:cs="Arial"/>
          <w:lang w:val="en-GB"/>
        </w:rPr>
        <w:t xml:space="preserve">the mesh </w:t>
      </w:r>
      <w:r w:rsidR="00940022" w:rsidRPr="008213B1">
        <w:rPr>
          <w:rFonts w:cs="Arial"/>
          <w:lang w:val="en-GB"/>
        </w:rPr>
        <w:t>to meet the static and seismic loads.</w:t>
      </w:r>
      <w:r w:rsidR="00F76F61" w:rsidRPr="008213B1">
        <w:rPr>
          <w:rFonts w:cs="Arial"/>
          <w:lang w:val="en-GB"/>
        </w:rPr>
        <w:t xml:space="preserve"> </w:t>
      </w:r>
      <w:r w:rsidR="005061A0" w:rsidRPr="008213B1">
        <w:rPr>
          <w:rFonts w:cs="Arial"/>
          <w:lang w:val="en-GB"/>
        </w:rPr>
        <w:t>All</w:t>
      </w:r>
      <w:r w:rsidR="00EE49B6" w:rsidRPr="008213B1">
        <w:rPr>
          <w:rFonts w:cs="Arial"/>
          <w:lang w:val="en-GB"/>
        </w:rPr>
        <w:t xml:space="preserve"> </w:t>
      </w:r>
      <w:r w:rsidR="00F5247E" w:rsidRPr="008213B1">
        <w:rPr>
          <w:rFonts w:cs="Arial"/>
          <w:lang w:val="en-GB"/>
        </w:rPr>
        <w:t>these factors</w:t>
      </w:r>
      <w:r w:rsidR="00F76F61" w:rsidRPr="008213B1">
        <w:rPr>
          <w:rFonts w:cs="Arial"/>
          <w:lang w:val="en-GB"/>
        </w:rPr>
        <w:t xml:space="preserve"> affect the </w:t>
      </w:r>
      <w:r w:rsidR="00985896" w:rsidRPr="008213B1">
        <w:rPr>
          <w:rFonts w:cs="Arial"/>
          <w:lang w:val="en-GB"/>
        </w:rPr>
        <w:t>long-term</w:t>
      </w:r>
      <w:r w:rsidR="00F76F61" w:rsidRPr="008213B1">
        <w:rPr>
          <w:rFonts w:cs="Arial"/>
          <w:lang w:val="en-GB"/>
        </w:rPr>
        <w:t xml:space="preserve"> performance of mesh </w:t>
      </w:r>
      <w:r w:rsidR="008B34E8">
        <w:rPr>
          <w:rFonts w:cs="Arial"/>
          <w:lang w:val="en-GB"/>
        </w:rPr>
        <w:t xml:space="preserve">and straps </w:t>
      </w:r>
      <w:r w:rsidR="00F76F61" w:rsidRPr="008213B1">
        <w:rPr>
          <w:rFonts w:cs="Arial"/>
          <w:lang w:val="en-GB"/>
        </w:rPr>
        <w:t xml:space="preserve">that can be further degraded when exposed to </w:t>
      </w:r>
      <w:r w:rsidR="00EE49B6" w:rsidRPr="008213B1">
        <w:rPr>
          <w:rFonts w:cs="Arial"/>
          <w:lang w:val="en-GB"/>
        </w:rPr>
        <w:t xml:space="preserve">an </w:t>
      </w:r>
      <w:r w:rsidR="00CA7DD6" w:rsidRPr="008213B1">
        <w:rPr>
          <w:rFonts w:cs="Arial"/>
          <w:lang w:val="en-GB"/>
        </w:rPr>
        <w:t>aggressive corrosive environment</w:t>
      </w:r>
      <w:r w:rsidR="000B10CD">
        <w:rPr>
          <w:rFonts w:cs="Arial"/>
          <w:lang w:val="en-GB"/>
        </w:rPr>
        <w:t xml:space="preserve"> (Figure 1)</w:t>
      </w:r>
      <w:r w:rsidR="00F76F61">
        <w:rPr>
          <w:rFonts w:cs="Arial"/>
          <w:lang w:val="en-GB"/>
        </w:rPr>
        <w:t>.</w:t>
      </w:r>
    </w:p>
    <w:p w14:paraId="4A3959B6" w14:textId="19234950" w:rsidR="008B34E8" w:rsidRDefault="008B34E8" w:rsidP="00940022">
      <w:pPr>
        <w:spacing w:after="0" w:line="360" w:lineRule="auto"/>
        <w:jc w:val="both"/>
        <w:rPr>
          <w:rFonts w:cs="Arial"/>
          <w:lang w:val="en-GB"/>
        </w:rPr>
      </w:pPr>
      <w:r>
        <w:rPr>
          <w:rFonts w:cs="Arial"/>
          <w:noProof/>
          <w:lang w:val="en-GB"/>
        </w:rPr>
        <w:lastRenderedPageBreak/>
        <w:drawing>
          <wp:inline distT="0" distB="0" distL="0" distR="0" wp14:anchorId="79C034F0" wp14:editId="67024322">
            <wp:extent cx="6120130" cy="4590415"/>
            <wp:effectExtent l="0" t="0" r="0" b="635"/>
            <wp:docPr id="2071626530" name="Picture 4" descr="A close-up of a rusty metal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26530" name="Picture 4" descr="A close-up of a rusty metal gri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104EA030" w14:textId="614206CA" w:rsidR="00017B67" w:rsidRDefault="008B34E8" w:rsidP="00017B67">
      <w:pPr>
        <w:keepNext/>
        <w:spacing w:after="0" w:line="360" w:lineRule="auto"/>
        <w:jc w:val="both"/>
      </w:pPr>
      <w:r>
        <w:rPr>
          <w:noProof/>
        </w:rPr>
        <w:lastRenderedPageBreak/>
        <w:drawing>
          <wp:inline distT="0" distB="0" distL="0" distR="0" wp14:anchorId="21D51391" wp14:editId="249E4679">
            <wp:extent cx="6120130" cy="4590415"/>
            <wp:effectExtent l="0" t="0" r="0" b="635"/>
            <wp:docPr id="1404946533" name="Picture 3" descr="A close-up of a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46533" name="Picture 3" descr="A close-up of a ceil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7FE37DE6" w14:textId="4BA8C51A" w:rsidR="00F76F61" w:rsidRDefault="00017B67" w:rsidP="004E1070">
      <w:pPr>
        <w:pStyle w:val="Caption"/>
        <w:rPr>
          <w:rFonts w:cs="Arial"/>
          <w:lang w:val="en-GB"/>
        </w:rPr>
      </w:pPr>
      <w:r>
        <w:t xml:space="preserve">Figure </w:t>
      </w:r>
      <w:r>
        <w:fldChar w:fldCharType="begin"/>
      </w:r>
      <w:r>
        <w:instrText xml:space="preserve"> SEQ Figure \* ARABIC </w:instrText>
      </w:r>
      <w:r>
        <w:fldChar w:fldCharType="separate"/>
      </w:r>
      <w:r w:rsidR="00961754">
        <w:rPr>
          <w:noProof/>
        </w:rPr>
        <w:t>1</w:t>
      </w:r>
      <w:r>
        <w:fldChar w:fldCharType="end"/>
      </w:r>
      <w:r w:rsidR="000D0039">
        <w:t xml:space="preserve"> </w:t>
      </w:r>
      <w:r w:rsidR="008B34E8">
        <w:t>–</w:t>
      </w:r>
      <w:r>
        <w:t xml:space="preserve"> </w:t>
      </w:r>
      <w:r w:rsidR="008B34E8">
        <w:t xml:space="preserve">a) </w:t>
      </w:r>
      <w:r>
        <w:t xml:space="preserve">Mesh </w:t>
      </w:r>
      <w:r w:rsidR="008B34E8">
        <w:t xml:space="preserve">and b) Straps </w:t>
      </w:r>
      <w:r>
        <w:t xml:space="preserve">exposed in a corrosive </w:t>
      </w:r>
      <w:r w:rsidR="0062539B">
        <w:t>environment</w:t>
      </w:r>
    </w:p>
    <w:p w14:paraId="282BD676" w14:textId="77777777" w:rsidR="00F76F61" w:rsidRPr="00940022" w:rsidRDefault="00F76F61" w:rsidP="00940022">
      <w:pPr>
        <w:spacing w:after="0" w:line="360" w:lineRule="auto"/>
        <w:jc w:val="both"/>
        <w:rPr>
          <w:rFonts w:cs="Arial"/>
          <w:lang w:val="en-GB"/>
        </w:rPr>
      </w:pPr>
    </w:p>
    <w:p w14:paraId="6659DB5C" w14:textId="1CF60194" w:rsidR="00F76F61" w:rsidRPr="008213B1" w:rsidRDefault="00206954" w:rsidP="00434134">
      <w:pPr>
        <w:spacing w:after="0" w:line="360" w:lineRule="auto"/>
        <w:jc w:val="both"/>
        <w:rPr>
          <w:rFonts w:cs="Arial"/>
          <w:lang w:val="en-GB"/>
        </w:rPr>
      </w:pPr>
      <w:r w:rsidRPr="008213B1">
        <w:rPr>
          <w:rFonts w:cs="Arial"/>
          <w:lang w:val="en-GB"/>
        </w:rPr>
        <w:t xml:space="preserve">Beyond standard QA/QC </w:t>
      </w:r>
      <w:r w:rsidR="00881B00" w:rsidRPr="008213B1">
        <w:rPr>
          <w:rFonts w:cs="Arial"/>
          <w:lang w:val="en-GB"/>
        </w:rPr>
        <w:t>processes</w:t>
      </w:r>
      <w:r w:rsidR="00143ED7" w:rsidRPr="008213B1">
        <w:rPr>
          <w:rFonts w:cs="Arial"/>
          <w:lang w:val="en-GB"/>
        </w:rPr>
        <w:t>,</w:t>
      </w:r>
      <w:r w:rsidR="00881B00" w:rsidRPr="008213B1">
        <w:rPr>
          <w:rFonts w:cs="Arial"/>
          <w:lang w:val="en-GB"/>
        </w:rPr>
        <w:t xml:space="preserve"> th</w:t>
      </w:r>
      <w:r w:rsidR="004513E2" w:rsidRPr="008213B1">
        <w:rPr>
          <w:rFonts w:cs="Arial"/>
          <w:lang w:val="en-GB"/>
        </w:rPr>
        <w:t xml:space="preserve">e traditional focus of investigations </w:t>
      </w:r>
      <w:r w:rsidRPr="008213B1">
        <w:rPr>
          <w:rFonts w:cs="Arial"/>
          <w:lang w:val="en-GB"/>
        </w:rPr>
        <w:t xml:space="preserve">on the performance of mesh </w:t>
      </w:r>
      <w:r w:rsidR="004513E2" w:rsidRPr="008213B1">
        <w:rPr>
          <w:rFonts w:cs="Arial"/>
          <w:lang w:val="en-GB"/>
        </w:rPr>
        <w:t xml:space="preserve">is on the capacity and deformation of different screen types, </w:t>
      </w:r>
      <w:r w:rsidR="00186AB5" w:rsidRPr="008213B1">
        <w:rPr>
          <w:rFonts w:cs="Arial"/>
          <w:lang w:val="en-GB"/>
        </w:rPr>
        <w:t>e.g.,</w:t>
      </w:r>
      <w:r w:rsidR="004513E2" w:rsidRPr="008213B1">
        <w:rPr>
          <w:rFonts w:cs="Arial"/>
          <w:lang w:val="en-GB"/>
        </w:rPr>
        <w:t xml:space="preserve"> </w:t>
      </w:r>
      <w:r w:rsidR="00BA22FD" w:rsidRPr="008213B1">
        <w:rPr>
          <w:rFonts w:cs="Arial"/>
          <w:lang w:val="en-GB"/>
        </w:rPr>
        <w:t>different gauge</w:t>
      </w:r>
      <w:r w:rsidR="000D733D">
        <w:rPr>
          <w:rFonts w:cs="Arial"/>
          <w:lang w:val="en-GB"/>
        </w:rPr>
        <w:t>s of</w:t>
      </w:r>
      <w:r w:rsidR="00BA22FD" w:rsidRPr="008213B1">
        <w:rPr>
          <w:rFonts w:cs="Arial"/>
          <w:lang w:val="en-GB"/>
        </w:rPr>
        <w:t xml:space="preserve"> </w:t>
      </w:r>
      <w:r w:rsidR="004513E2" w:rsidRPr="008213B1">
        <w:rPr>
          <w:rFonts w:cs="Arial"/>
          <w:lang w:val="en-GB"/>
        </w:rPr>
        <w:t xml:space="preserve">weld mesh </w:t>
      </w:r>
      <w:r w:rsidR="00ED1CE4" w:rsidRPr="008213B1">
        <w:rPr>
          <w:rFonts w:cs="Arial"/>
          <w:lang w:val="en-GB"/>
        </w:rPr>
        <w:t>Tannant (1995)</w:t>
      </w:r>
      <w:r w:rsidRPr="008213B1">
        <w:rPr>
          <w:rFonts w:cs="Arial"/>
          <w:lang w:val="en-GB"/>
        </w:rPr>
        <w:t xml:space="preserve">. Of additional interest </w:t>
      </w:r>
      <w:r w:rsidR="0056237C" w:rsidRPr="008213B1">
        <w:rPr>
          <w:rFonts w:cs="Arial"/>
          <w:lang w:val="en-GB"/>
        </w:rPr>
        <w:t xml:space="preserve">are </w:t>
      </w:r>
      <w:r w:rsidR="00451C5C" w:rsidRPr="008213B1">
        <w:rPr>
          <w:rFonts w:cs="Arial"/>
          <w:lang w:val="en-GB"/>
        </w:rPr>
        <w:t>comparisons between high-tensile strength</w:t>
      </w:r>
      <w:r w:rsidR="00BA22FD" w:rsidRPr="008213B1">
        <w:rPr>
          <w:rFonts w:cs="Arial"/>
          <w:lang w:val="en-GB"/>
        </w:rPr>
        <w:t xml:space="preserve"> </w:t>
      </w:r>
      <w:r w:rsidR="00451C5C" w:rsidRPr="008213B1">
        <w:rPr>
          <w:rFonts w:cs="Arial"/>
          <w:lang w:val="en-GB"/>
        </w:rPr>
        <w:t>chain</w:t>
      </w:r>
      <w:r w:rsidR="0021084F" w:rsidRPr="008213B1">
        <w:rPr>
          <w:rFonts w:cs="Arial"/>
          <w:lang w:val="en-GB"/>
        </w:rPr>
        <w:t>-</w:t>
      </w:r>
      <w:r w:rsidR="00451C5C" w:rsidRPr="008213B1">
        <w:rPr>
          <w:rFonts w:cs="Arial"/>
          <w:lang w:val="en-GB"/>
        </w:rPr>
        <w:t xml:space="preserve">link and weld </w:t>
      </w:r>
      <w:r w:rsidR="00BA22FD" w:rsidRPr="008213B1">
        <w:rPr>
          <w:rFonts w:cs="Arial"/>
          <w:lang w:val="en-GB"/>
        </w:rPr>
        <w:t>mesh (</w:t>
      </w:r>
      <w:r w:rsidR="00451C5C" w:rsidRPr="008213B1">
        <w:rPr>
          <w:rFonts w:cs="Arial"/>
          <w:lang w:val="en-GB"/>
        </w:rPr>
        <w:t>Player et al. 2008).</w:t>
      </w:r>
      <w:r w:rsidR="00BA22FD" w:rsidRPr="008213B1">
        <w:rPr>
          <w:rFonts w:cs="Arial"/>
          <w:lang w:val="en-GB"/>
        </w:rPr>
        <w:t xml:space="preserve"> </w:t>
      </w:r>
      <w:r w:rsidR="00881B00" w:rsidRPr="008213B1">
        <w:rPr>
          <w:rFonts w:cs="Arial"/>
          <w:lang w:val="en-GB"/>
        </w:rPr>
        <w:t>These laboratory tests provide</w:t>
      </w:r>
      <w:r w:rsidR="00143ED7" w:rsidRPr="008213B1">
        <w:rPr>
          <w:rFonts w:cs="Arial"/>
          <w:lang w:val="en-GB"/>
        </w:rPr>
        <w:t>d</w:t>
      </w:r>
      <w:r w:rsidR="00881B00" w:rsidRPr="008213B1">
        <w:rPr>
          <w:rFonts w:cs="Arial"/>
          <w:lang w:val="en-GB"/>
        </w:rPr>
        <w:t xml:space="preserve"> valuable insight </w:t>
      </w:r>
      <w:r w:rsidR="00143ED7" w:rsidRPr="008213B1">
        <w:rPr>
          <w:rFonts w:cs="Arial"/>
          <w:lang w:val="en-GB"/>
        </w:rPr>
        <w:t xml:space="preserve">into </w:t>
      </w:r>
      <w:r w:rsidR="00881B00" w:rsidRPr="008213B1">
        <w:rPr>
          <w:rFonts w:cs="Arial"/>
          <w:lang w:val="en-GB"/>
        </w:rPr>
        <w:t xml:space="preserve">the anticipated field performance. The limitations of these </w:t>
      </w:r>
      <w:r w:rsidR="00143ED7" w:rsidRPr="008213B1">
        <w:rPr>
          <w:rFonts w:cs="Arial"/>
          <w:lang w:val="en-GB"/>
        </w:rPr>
        <w:t xml:space="preserve">laboratory </w:t>
      </w:r>
      <w:r w:rsidR="00881B00" w:rsidRPr="008213B1">
        <w:rPr>
          <w:rFonts w:cs="Arial"/>
          <w:lang w:val="en-GB"/>
        </w:rPr>
        <w:t xml:space="preserve">studies </w:t>
      </w:r>
      <w:r w:rsidR="0056237C" w:rsidRPr="008213B1">
        <w:rPr>
          <w:rFonts w:cs="Arial"/>
          <w:lang w:val="en-GB"/>
        </w:rPr>
        <w:t xml:space="preserve">in extrapolating to field performance </w:t>
      </w:r>
      <w:r w:rsidR="007D4F15" w:rsidRPr="008213B1">
        <w:rPr>
          <w:rFonts w:cs="Arial"/>
          <w:lang w:val="en-GB"/>
        </w:rPr>
        <w:t>must</w:t>
      </w:r>
      <w:r w:rsidR="00881B00" w:rsidRPr="008213B1">
        <w:rPr>
          <w:rFonts w:cs="Arial"/>
          <w:lang w:val="en-GB"/>
        </w:rPr>
        <w:t xml:space="preserve"> be fully understood. Baek et al</w:t>
      </w:r>
      <w:r w:rsidR="000B10CD">
        <w:rPr>
          <w:rFonts w:cs="Arial"/>
          <w:lang w:val="en-GB"/>
        </w:rPr>
        <w:t>.</w:t>
      </w:r>
      <w:r w:rsidR="00881B00" w:rsidRPr="008213B1">
        <w:rPr>
          <w:rFonts w:cs="Arial"/>
          <w:lang w:val="en-GB"/>
        </w:rPr>
        <w:t xml:space="preserve"> (</w:t>
      </w:r>
      <w:r w:rsidR="00407DB2" w:rsidRPr="008213B1">
        <w:rPr>
          <w:rFonts w:cs="Arial"/>
          <w:lang w:val="en-GB"/>
        </w:rPr>
        <w:t xml:space="preserve">2020) </w:t>
      </w:r>
      <w:r w:rsidR="00143ED7" w:rsidRPr="008213B1">
        <w:rPr>
          <w:rFonts w:cs="Arial"/>
          <w:lang w:val="en-GB"/>
        </w:rPr>
        <w:t xml:space="preserve">used numerical experiments to </w:t>
      </w:r>
      <w:r w:rsidR="00407DB2" w:rsidRPr="008213B1">
        <w:rPr>
          <w:rFonts w:cs="Arial"/>
          <w:lang w:val="en-GB"/>
        </w:rPr>
        <w:t>demonstrate the significant impact of test configuration on the results.</w:t>
      </w:r>
    </w:p>
    <w:p w14:paraId="02992A57" w14:textId="77777777" w:rsidR="00F76F61" w:rsidRPr="008213B1" w:rsidRDefault="00F76F61" w:rsidP="00434134">
      <w:pPr>
        <w:spacing w:after="0" w:line="360" w:lineRule="auto"/>
        <w:jc w:val="both"/>
        <w:rPr>
          <w:rFonts w:cs="Arial"/>
          <w:lang w:val="en-GB"/>
        </w:rPr>
      </w:pPr>
    </w:p>
    <w:p w14:paraId="3AD8B8AB" w14:textId="37EB622B" w:rsidR="00BA22FD" w:rsidRPr="008213B1" w:rsidRDefault="00BA22FD" w:rsidP="00434134">
      <w:pPr>
        <w:spacing w:after="0" w:line="360" w:lineRule="auto"/>
        <w:jc w:val="both"/>
        <w:rPr>
          <w:rFonts w:cs="Arial"/>
          <w:lang w:val="en-GB"/>
        </w:rPr>
      </w:pPr>
      <w:r w:rsidRPr="008213B1">
        <w:rPr>
          <w:rFonts w:cs="Arial"/>
          <w:lang w:val="en-GB"/>
        </w:rPr>
        <w:t xml:space="preserve">There </w:t>
      </w:r>
      <w:r w:rsidR="00143ED7" w:rsidRPr="008213B1">
        <w:rPr>
          <w:rFonts w:cs="Arial"/>
          <w:lang w:val="en-GB"/>
        </w:rPr>
        <w:t xml:space="preserve">is </w:t>
      </w:r>
      <w:r w:rsidRPr="008213B1">
        <w:rPr>
          <w:rFonts w:cs="Arial"/>
          <w:lang w:val="en-GB"/>
        </w:rPr>
        <w:t xml:space="preserve">limited data on the susceptibility of mesh to corrosion and </w:t>
      </w:r>
      <w:r w:rsidR="00985896" w:rsidRPr="008213B1">
        <w:rPr>
          <w:rFonts w:cs="Arial"/>
          <w:lang w:val="en-GB"/>
        </w:rPr>
        <w:t xml:space="preserve">even less </w:t>
      </w:r>
      <w:r w:rsidRPr="008213B1">
        <w:rPr>
          <w:rFonts w:cs="Arial"/>
          <w:lang w:val="en-GB"/>
        </w:rPr>
        <w:t xml:space="preserve">on mesh straps. </w:t>
      </w:r>
      <w:r w:rsidR="00953405" w:rsidRPr="008213B1">
        <w:rPr>
          <w:rFonts w:cs="Arial"/>
          <w:lang w:val="en-GB"/>
        </w:rPr>
        <w:t>Hassell et al. (2010) extrapolated the relationship between the reduction in mesh strand diameter due to corrosion and peak load capacity of 1.3 × 1.3 m mesh</w:t>
      </w:r>
      <w:r w:rsidRPr="008213B1">
        <w:rPr>
          <w:rFonts w:cs="Arial"/>
          <w:lang w:val="en-GB"/>
        </w:rPr>
        <w:t xml:space="preserve"> sheet</w:t>
      </w:r>
      <w:r w:rsidR="00953405" w:rsidRPr="008213B1">
        <w:rPr>
          <w:rFonts w:cs="Arial"/>
          <w:lang w:val="en-GB"/>
        </w:rPr>
        <w:t xml:space="preserve">. </w:t>
      </w:r>
      <w:r w:rsidRPr="008213B1">
        <w:rPr>
          <w:rFonts w:cs="Arial"/>
          <w:lang w:val="en-GB"/>
        </w:rPr>
        <w:t>Dorion and Hadjigeorgiou (2014) collected 60 strand samples of #6 (4.9 mm diameter) mesh from Canadian mines exposed to corrosive environments</w:t>
      </w:r>
      <w:r w:rsidR="0021084F" w:rsidRPr="008213B1">
        <w:rPr>
          <w:rFonts w:cs="Arial"/>
          <w:lang w:val="en-GB"/>
        </w:rPr>
        <w:t xml:space="preserve">. These </w:t>
      </w:r>
      <w:r w:rsidRPr="008213B1">
        <w:rPr>
          <w:rFonts w:cs="Arial"/>
          <w:lang w:val="en-GB"/>
        </w:rPr>
        <w:t xml:space="preserve">were tested to determine the residual tensile strength (or loss in strength) of the wire since installation. </w:t>
      </w:r>
      <w:r w:rsidR="00434134" w:rsidRPr="008213B1">
        <w:rPr>
          <w:rFonts w:cs="Arial"/>
          <w:lang w:val="en-GB"/>
        </w:rPr>
        <w:t xml:space="preserve">Wu et al (2018) </w:t>
      </w:r>
      <w:r w:rsidRPr="008213B1">
        <w:rPr>
          <w:rFonts w:cs="Arial"/>
          <w:lang w:val="en-GB"/>
        </w:rPr>
        <w:t xml:space="preserve">undertook a comparative laboratory study </w:t>
      </w:r>
      <w:r w:rsidR="0021084F" w:rsidRPr="008213B1">
        <w:rPr>
          <w:rFonts w:cs="Arial"/>
          <w:lang w:val="en-GB"/>
        </w:rPr>
        <w:t>to demonstrate</w:t>
      </w:r>
      <w:r w:rsidRPr="008213B1">
        <w:rPr>
          <w:rFonts w:cs="Arial"/>
          <w:lang w:val="en-GB"/>
        </w:rPr>
        <w:t xml:space="preserve"> that mesh sheets under ‘dry’ conditions </w:t>
      </w:r>
      <w:r w:rsidR="0021084F" w:rsidRPr="008213B1">
        <w:rPr>
          <w:rFonts w:cs="Arial"/>
          <w:lang w:val="en-GB"/>
        </w:rPr>
        <w:t xml:space="preserve">displayed minimal </w:t>
      </w:r>
      <w:r w:rsidRPr="008213B1">
        <w:rPr>
          <w:rFonts w:cs="Arial"/>
          <w:lang w:val="en-GB"/>
        </w:rPr>
        <w:t xml:space="preserve">corrosion effects over 12 </w:t>
      </w:r>
      <w:r w:rsidRPr="008213B1">
        <w:rPr>
          <w:rFonts w:cs="Arial"/>
          <w:lang w:val="en-GB"/>
        </w:rPr>
        <w:lastRenderedPageBreak/>
        <w:t>weeks, while wet–dry cycle mesh specimens exhibited significant corrosion</w:t>
      </w:r>
      <w:r w:rsidR="00143ED7" w:rsidRPr="008213B1">
        <w:rPr>
          <w:rFonts w:cs="Arial"/>
          <w:lang w:val="en-GB"/>
        </w:rPr>
        <w:t xml:space="preserve">. </w:t>
      </w:r>
      <w:r w:rsidR="0021084F" w:rsidRPr="008213B1">
        <w:rPr>
          <w:rFonts w:cs="Arial"/>
          <w:lang w:val="en-GB"/>
        </w:rPr>
        <w:t xml:space="preserve">Hadjigeorgiou (2016) qualified the influence of corrosion on the capacity of ground support elements to meet </w:t>
      </w:r>
      <w:r w:rsidR="00AC5708" w:rsidRPr="008213B1">
        <w:rPr>
          <w:rFonts w:cs="Arial"/>
          <w:lang w:val="en-GB"/>
        </w:rPr>
        <w:t>the long</w:t>
      </w:r>
      <w:r w:rsidR="0021084F" w:rsidRPr="008213B1">
        <w:rPr>
          <w:rFonts w:cs="Arial"/>
          <w:lang w:val="en-GB"/>
        </w:rPr>
        <w:t xml:space="preserve"> term </w:t>
      </w:r>
      <w:r w:rsidR="000D733D">
        <w:rPr>
          <w:rFonts w:cs="Arial"/>
          <w:lang w:val="en-GB"/>
        </w:rPr>
        <w:t xml:space="preserve">design </w:t>
      </w:r>
      <w:r w:rsidR="0021084F" w:rsidRPr="008213B1">
        <w:rPr>
          <w:rFonts w:cs="Arial"/>
          <w:lang w:val="en-GB"/>
        </w:rPr>
        <w:t xml:space="preserve">requirements. </w:t>
      </w:r>
    </w:p>
    <w:p w14:paraId="28E30A65" w14:textId="77777777" w:rsidR="00BA22FD" w:rsidRPr="008213B1" w:rsidRDefault="00BA22FD" w:rsidP="00434134">
      <w:pPr>
        <w:spacing w:after="0" w:line="360" w:lineRule="auto"/>
        <w:jc w:val="both"/>
        <w:rPr>
          <w:rFonts w:cs="Arial"/>
          <w:lang w:val="en-GB"/>
        </w:rPr>
      </w:pPr>
    </w:p>
    <w:p w14:paraId="1F18F3A0" w14:textId="22CF2EC3" w:rsidR="006D525E" w:rsidRPr="008213B1" w:rsidRDefault="006D525E" w:rsidP="001E0D7D">
      <w:pPr>
        <w:spacing w:after="0" w:line="360" w:lineRule="auto"/>
        <w:jc w:val="both"/>
        <w:rPr>
          <w:rFonts w:cs="Arial"/>
          <w:lang w:val="en-GB"/>
        </w:rPr>
      </w:pPr>
      <w:r w:rsidRPr="008213B1">
        <w:rPr>
          <w:rFonts w:cs="Arial"/>
          <w:lang w:val="en-GB"/>
        </w:rPr>
        <w:t xml:space="preserve">This paper focuses on the susceptibility of mesh and straps to corrosion with the emphasis on the role of steel properties. This investigation </w:t>
      </w:r>
      <w:r w:rsidR="00BA22FD" w:rsidRPr="008213B1">
        <w:rPr>
          <w:rFonts w:cs="Arial"/>
          <w:lang w:val="en-GB"/>
        </w:rPr>
        <w:t>was part</w:t>
      </w:r>
      <w:r w:rsidRPr="008213B1">
        <w:rPr>
          <w:rFonts w:cs="Arial"/>
          <w:lang w:val="en-GB"/>
        </w:rPr>
        <w:t xml:space="preserve"> of a rigorous QA/QC of an underground mine in Canada </w:t>
      </w:r>
      <w:r w:rsidR="003605A3" w:rsidRPr="008213B1">
        <w:rPr>
          <w:rFonts w:cs="Arial"/>
          <w:lang w:val="en-GB"/>
        </w:rPr>
        <w:t>where</w:t>
      </w:r>
      <w:r w:rsidR="00143ED7" w:rsidRPr="008213B1">
        <w:rPr>
          <w:rFonts w:cs="Arial"/>
          <w:lang w:val="en-GB"/>
        </w:rPr>
        <w:t xml:space="preserve"> </w:t>
      </w:r>
      <w:r w:rsidRPr="008213B1">
        <w:rPr>
          <w:rFonts w:cs="Arial"/>
          <w:lang w:val="en-GB"/>
        </w:rPr>
        <w:t xml:space="preserve">part of its qualification process </w:t>
      </w:r>
      <w:r w:rsidR="00143ED7" w:rsidRPr="008213B1">
        <w:rPr>
          <w:rFonts w:cs="Arial"/>
          <w:lang w:val="en-GB"/>
        </w:rPr>
        <w:t xml:space="preserve">involved an investigation of </w:t>
      </w:r>
      <w:r w:rsidR="00125BF9" w:rsidRPr="008213B1">
        <w:rPr>
          <w:rFonts w:cs="Arial"/>
          <w:lang w:val="en-GB"/>
        </w:rPr>
        <w:t xml:space="preserve">two sets of mesh and mesh straps </w:t>
      </w:r>
      <w:r w:rsidR="00143ED7" w:rsidRPr="008213B1">
        <w:rPr>
          <w:rFonts w:cs="Arial"/>
          <w:lang w:val="en-GB"/>
        </w:rPr>
        <w:t xml:space="preserve">for </w:t>
      </w:r>
      <w:r w:rsidR="007E3BE1" w:rsidRPr="008213B1">
        <w:rPr>
          <w:rFonts w:cs="Arial"/>
          <w:lang w:val="en-GB"/>
        </w:rPr>
        <w:t>their</w:t>
      </w:r>
      <w:r w:rsidR="00125BF9" w:rsidRPr="008213B1">
        <w:rPr>
          <w:rFonts w:cs="Arial"/>
          <w:lang w:val="en-GB"/>
        </w:rPr>
        <w:t xml:space="preserve"> susceptibility to corrosion. </w:t>
      </w:r>
    </w:p>
    <w:p w14:paraId="6022ED50" w14:textId="77777777" w:rsidR="00923A81" w:rsidRPr="008213B1" w:rsidRDefault="00923A81" w:rsidP="00A36747">
      <w:pPr>
        <w:spacing w:after="0" w:line="360" w:lineRule="auto"/>
        <w:rPr>
          <w:rFonts w:cs="Arial"/>
          <w:b/>
          <w:bCs/>
          <w:lang w:val="en-GB"/>
        </w:rPr>
      </w:pPr>
    </w:p>
    <w:p w14:paraId="441B7C56" w14:textId="7AC969AB" w:rsidR="00C958A9" w:rsidRPr="000D0039" w:rsidRDefault="006D525E" w:rsidP="000D0039">
      <w:pPr>
        <w:spacing w:after="0" w:line="360" w:lineRule="auto"/>
        <w:rPr>
          <w:rFonts w:cs="Arial"/>
          <w:b/>
          <w:bCs/>
          <w:lang w:val="en-GB"/>
        </w:rPr>
      </w:pPr>
      <w:r w:rsidRPr="000D0039">
        <w:rPr>
          <w:rFonts w:cs="Arial"/>
          <w:b/>
          <w:bCs/>
          <w:lang w:val="en-GB"/>
        </w:rPr>
        <w:t>Mesh and Mesh Strap</w:t>
      </w:r>
      <w:r w:rsidR="00B53426" w:rsidRPr="000D0039">
        <w:rPr>
          <w:rFonts w:cs="Arial"/>
          <w:b/>
          <w:bCs/>
          <w:lang w:val="en-GB"/>
        </w:rPr>
        <w:t xml:space="preserve"> Susceptibility to Corrosion </w:t>
      </w:r>
    </w:p>
    <w:p w14:paraId="6322F344" w14:textId="31ED455D" w:rsidR="00F06E42" w:rsidRDefault="00454DF4" w:rsidP="008D669A">
      <w:pPr>
        <w:spacing w:after="0" w:line="360" w:lineRule="auto"/>
        <w:jc w:val="both"/>
        <w:rPr>
          <w:rFonts w:cs="Arial"/>
          <w:lang w:val="en-GB"/>
        </w:rPr>
      </w:pPr>
      <w:r w:rsidRPr="008213B1">
        <w:rPr>
          <w:rFonts w:cs="Arial"/>
          <w:lang w:val="en-GB"/>
        </w:rPr>
        <w:t xml:space="preserve">It is standard practice that the introduction of a ground support product in underground mines is preceded by a </w:t>
      </w:r>
      <w:r w:rsidR="008D669A" w:rsidRPr="008213B1">
        <w:rPr>
          <w:rFonts w:cs="Arial"/>
          <w:lang w:val="en-GB"/>
        </w:rPr>
        <w:t>rigorous qualification process. In the case of new ground support elements</w:t>
      </w:r>
      <w:r w:rsidR="00F06E42">
        <w:rPr>
          <w:rFonts w:cs="Arial"/>
          <w:lang w:val="en-GB"/>
        </w:rPr>
        <w:t>,</w:t>
      </w:r>
      <w:r w:rsidR="008D669A" w:rsidRPr="008213B1">
        <w:rPr>
          <w:rFonts w:cs="Arial"/>
          <w:lang w:val="en-GB"/>
        </w:rPr>
        <w:t xml:space="preserve"> this may require a </w:t>
      </w:r>
      <w:r w:rsidR="00B53426" w:rsidRPr="008213B1">
        <w:rPr>
          <w:rFonts w:cs="Arial"/>
          <w:lang w:val="en-GB"/>
        </w:rPr>
        <w:t xml:space="preserve">comprehensive </w:t>
      </w:r>
      <w:r w:rsidR="008D669A" w:rsidRPr="008213B1">
        <w:rPr>
          <w:rFonts w:cs="Arial"/>
          <w:lang w:val="en-GB"/>
        </w:rPr>
        <w:t>qualification process prior to a field trial. In the case of conventional systems, the focus is compliance with predefined thresholds</w:t>
      </w:r>
      <w:r w:rsidR="00B53426" w:rsidRPr="008213B1">
        <w:rPr>
          <w:rFonts w:cs="Arial"/>
          <w:lang w:val="en-GB"/>
        </w:rPr>
        <w:t xml:space="preserve"> that are typically focused on meeting capacity and deformation guidelines under laboratory and field conditions. The susceptibility to corrosion is often </w:t>
      </w:r>
      <w:r w:rsidR="00143ED7" w:rsidRPr="008213B1">
        <w:rPr>
          <w:rFonts w:cs="Arial"/>
          <w:lang w:val="en-GB"/>
        </w:rPr>
        <w:t xml:space="preserve">not </w:t>
      </w:r>
      <w:r w:rsidR="00B53426" w:rsidRPr="008213B1">
        <w:rPr>
          <w:rFonts w:cs="Arial"/>
          <w:lang w:val="en-GB"/>
        </w:rPr>
        <w:t xml:space="preserve">part of the process. It has been demonstrated that this can be critical in certain cases when the </w:t>
      </w:r>
      <w:r w:rsidR="00BC45DB" w:rsidRPr="008213B1">
        <w:rPr>
          <w:rFonts w:cs="Arial"/>
          <w:lang w:val="en-GB"/>
        </w:rPr>
        <w:t xml:space="preserve">ground support </w:t>
      </w:r>
      <w:r w:rsidR="00B53426" w:rsidRPr="008213B1">
        <w:rPr>
          <w:rFonts w:cs="Arial"/>
          <w:lang w:val="en-GB"/>
        </w:rPr>
        <w:t>elements are anticipated to be exposed to potentially corrosive environments.</w:t>
      </w:r>
    </w:p>
    <w:p w14:paraId="407AE702" w14:textId="2CA57915" w:rsidR="00BC45DB" w:rsidRPr="008213B1" w:rsidRDefault="00B53426" w:rsidP="008D669A">
      <w:pPr>
        <w:spacing w:after="0" w:line="360" w:lineRule="auto"/>
        <w:jc w:val="both"/>
        <w:rPr>
          <w:rFonts w:cs="Arial"/>
          <w:lang w:val="en-GB"/>
        </w:rPr>
      </w:pPr>
      <w:r w:rsidRPr="008213B1">
        <w:rPr>
          <w:rFonts w:cs="Arial"/>
          <w:lang w:val="en-GB"/>
        </w:rPr>
        <w:t xml:space="preserve"> </w:t>
      </w:r>
    </w:p>
    <w:p w14:paraId="7D62DA4B" w14:textId="08D34970" w:rsidR="007E0867" w:rsidRPr="008213B1" w:rsidRDefault="00BC45DB" w:rsidP="007E0867">
      <w:pPr>
        <w:spacing w:after="0" w:line="360" w:lineRule="auto"/>
        <w:jc w:val="both"/>
        <w:rPr>
          <w:rFonts w:cs="Arial"/>
          <w:lang w:val="en-GB"/>
        </w:rPr>
      </w:pPr>
      <w:r w:rsidRPr="008213B1">
        <w:rPr>
          <w:rFonts w:cs="Arial"/>
          <w:lang w:val="en-GB"/>
        </w:rPr>
        <w:t>Long term studies</w:t>
      </w:r>
      <w:r w:rsidR="000C71D1" w:rsidRPr="008213B1">
        <w:rPr>
          <w:rFonts w:cs="Arial"/>
          <w:lang w:val="en-GB"/>
        </w:rPr>
        <w:t xml:space="preserve"> </w:t>
      </w:r>
      <w:r w:rsidRPr="008213B1">
        <w:rPr>
          <w:rFonts w:cs="Arial"/>
          <w:lang w:val="en-GB"/>
        </w:rPr>
        <w:t>using coupon</w:t>
      </w:r>
      <w:r w:rsidR="000C71D1" w:rsidRPr="008213B1">
        <w:rPr>
          <w:rFonts w:cs="Arial"/>
          <w:lang w:val="en-GB"/>
        </w:rPr>
        <w:t>s</w:t>
      </w:r>
      <w:r w:rsidRPr="008213B1">
        <w:rPr>
          <w:rFonts w:cs="Arial"/>
          <w:lang w:val="en-GB"/>
        </w:rPr>
        <w:t xml:space="preserve"> in an underground mining environment can provide valuable insights on the </w:t>
      </w:r>
      <w:r w:rsidR="000C71D1" w:rsidRPr="008213B1">
        <w:rPr>
          <w:rFonts w:cs="Arial"/>
          <w:lang w:val="en-GB"/>
        </w:rPr>
        <w:t>susceptibility to corrosion of different steel products</w:t>
      </w:r>
      <w:r w:rsidR="00BD4B1A" w:rsidRPr="008213B1">
        <w:rPr>
          <w:rFonts w:cs="Arial"/>
          <w:lang w:val="en-GB"/>
        </w:rPr>
        <w:t xml:space="preserve"> over time</w:t>
      </w:r>
      <w:r w:rsidR="00555D59" w:rsidRPr="008213B1">
        <w:rPr>
          <w:rFonts w:cs="Arial"/>
          <w:lang w:val="en-GB"/>
        </w:rPr>
        <w:t xml:space="preserve"> </w:t>
      </w:r>
      <w:r w:rsidR="007B33AE">
        <w:rPr>
          <w:rFonts w:cs="Arial"/>
          <w:lang w:val="en-GB"/>
        </w:rPr>
        <w:t>(</w:t>
      </w:r>
      <w:r w:rsidR="00555D59" w:rsidRPr="008213B1">
        <w:rPr>
          <w:rFonts w:cs="Arial"/>
          <w:lang w:val="en-GB"/>
        </w:rPr>
        <w:fldChar w:fldCharType="begin"/>
      </w:r>
      <w:r w:rsidR="00555D59" w:rsidRPr="008213B1">
        <w:rPr>
          <w:rFonts w:cs="Arial"/>
          <w:lang w:val="en-GB"/>
        </w:rPr>
        <w:instrText xml:space="preserve"> REF _Ref145743810 \h </w:instrText>
      </w:r>
      <w:r w:rsidR="008213B1">
        <w:rPr>
          <w:rFonts w:cs="Arial"/>
          <w:lang w:val="en-GB"/>
        </w:rPr>
        <w:instrText xml:space="preserve"> \* MERGEFORMAT </w:instrText>
      </w:r>
      <w:r w:rsidR="00555D59" w:rsidRPr="008213B1">
        <w:rPr>
          <w:rFonts w:cs="Arial"/>
          <w:lang w:val="en-GB"/>
        </w:rPr>
      </w:r>
      <w:r w:rsidR="00555D59" w:rsidRPr="008213B1">
        <w:rPr>
          <w:rFonts w:cs="Arial"/>
          <w:lang w:val="en-GB"/>
        </w:rPr>
        <w:fldChar w:fldCharType="separate"/>
      </w:r>
      <w:r w:rsidR="00961754">
        <w:t xml:space="preserve">Figure </w:t>
      </w:r>
      <w:r w:rsidR="00961754">
        <w:rPr>
          <w:noProof/>
        </w:rPr>
        <w:t>2</w:t>
      </w:r>
      <w:r w:rsidR="00555D59" w:rsidRPr="008213B1">
        <w:rPr>
          <w:rFonts w:cs="Arial"/>
          <w:lang w:val="en-GB"/>
        </w:rPr>
        <w:fldChar w:fldCharType="end"/>
      </w:r>
      <w:r w:rsidR="007B33AE">
        <w:rPr>
          <w:rFonts w:cs="Arial"/>
          <w:lang w:val="en-GB"/>
        </w:rPr>
        <w:t>)</w:t>
      </w:r>
      <w:r w:rsidR="00555D59" w:rsidRPr="008213B1">
        <w:rPr>
          <w:rFonts w:cs="Arial"/>
          <w:lang w:val="en-GB"/>
        </w:rPr>
        <w:t xml:space="preserve">. These </w:t>
      </w:r>
      <w:r w:rsidR="00143ED7" w:rsidRPr="008213B1">
        <w:rPr>
          <w:rFonts w:cs="Arial"/>
          <w:lang w:val="en-GB"/>
        </w:rPr>
        <w:t xml:space="preserve">tests </w:t>
      </w:r>
      <w:r w:rsidR="00555D59" w:rsidRPr="008213B1">
        <w:rPr>
          <w:rFonts w:cs="Arial"/>
          <w:lang w:val="en-GB"/>
        </w:rPr>
        <w:t>are</w:t>
      </w:r>
      <w:r w:rsidR="007B33AE">
        <w:rPr>
          <w:rFonts w:cs="Arial"/>
          <w:lang w:val="en-GB"/>
        </w:rPr>
        <w:t>,</w:t>
      </w:r>
      <w:r w:rsidR="00555D59" w:rsidRPr="008213B1">
        <w:rPr>
          <w:rFonts w:cs="Arial"/>
          <w:lang w:val="en-GB"/>
        </w:rPr>
        <w:t xml:space="preserve"> however</w:t>
      </w:r>
      <w:r w:rsidR="007B33AE">
        <w:rPr>
          <w:rFonts w:cs="Arial"/>
          <w:lang w:val="en-GB"/>
        </w:rPr>
        <w:t>,</w:t>
      </w:r>
      <w:r w:rsidR="00555D59" w:rsidRPr="008213B1">
        <w:rPr>
          <w:rFonts w:cs="Arial"/>
          <w:lang w:val="en-GB"/>
        </w:rPr>
        <w:t xml:space="preserve"> </w:t>
      </w:r>
      <w:r w:rsidR="00143ED7" w:rsidRPr="008213B1">
        <w:rPr>
          <w:rFonts w:cs="Arial"/>
          <w:lang w:val="en-GB"/>
        </w:rPr>
        <w:t xml:space="preserve">both expensive and </w:t>
      </w:r>
      <w:r w:rsidR="00555D59" w:rsidRPr="008213B1">
        <w:rPr>
          <w:rFonts w:cs="Arial"/>
          <w:lang w:val="en-GB"/>
        </w:rPr>
        <w:t>time consuming</w:t>
      </w:r>
      <w:r w:rsidR="00143ED7" w:rsidRPr="008213B1">
        <w:rPr>
          <w:rFonts w:cs="Arial"/>
          <w:lang w:val="en-GB"/>
        </w:rPr>
        <w:t xml:space="preserve"> to conduct</w:t>
      </w:r>
      <w:r w:rsidR="00555D59" w:rsidRPr="008213B1">
        <w:rPr>
          <w:rFonts w:cs="Arial"/>
          <w:lang w:val="en-GB"/>
        </w:rPr>
        <w:t xml:space="preserve">. </w:t>
      </w:r>
      <w:r w:rsidR="007E0867" w:rsidRPr="008213B1">
        <w:rPr>
          <w:rFonts w:cs="Arial"/>
          <w:lang w:val="en-GB"/>
        </w:rPr>
        <w:t>Accelerated corrosion techniques can provide the relative performance of different ground support elements in a short time. This is important when a decision is to be made on which product to prioriti</w:t>
      </w:r>
      <w:r w:rsidR="00143ED7" w:rsidRPr="008213B1">
        <w:rPr>
          <w:rFonts w:cs="Arial"/>
          <w:lang w:val="en-GB"/>
        </w:rPr>
        <w:t xml:space="preserve">ze </w:t>
      </w:r>
      <w:r w:rsidR="007E0867" w:rsidRPr="008213B1">
        <w:rPr>
          <w:rFonts w:cs="Arial"/>
          <w:lang w:val="en-GB"/>
        </w:rPr>
        <w:t>for fi</w:t>
      </w:r>
      <w:r w:rsidR="00143ED7" w:rsidRPr="008213B1">
        <w:rPr>
          <w:rFonts w:cs="Arial"/>
          <w:lang w:val="en-GB"/>
        </w:rPr>
        <w:t>e</w:t>
      </w:r>
      <w:r w:rsidR="007E0867" w:rsidRPr="008213B1">
        <w:rPr>
          <w:rFonts w:cs="Arial"/>
          <w:lang w:val="en-GB"/>
        </w:rPr>
        <w:t>ld trials. Examples of variations in their susceptibility to corrosion of “similar” expandable bolts have been provided by Hadjigeorgiou et al (2020) and for friction stabilisers by Hadjigeorgiou et al (2022).</w:t>
      </w:r>
    </w:p>
    <w:p w14:paraId="5186367A" w14:textId="545D60B0" w:rsidR="000C71D1" w:rsidRPr="008213B1" w:rsidRDefault="000C71D1" w:rsidP="008D669A">
      <w:pPr>
        <w:spacing w:after="0" w:line="360" w:lineRule="auto"/>
        <w:jc w:val="both"/>
        <w:rPr>
          <w:rFonts w:cs="Arial"/>
          <w:lang w:val="en-GB"/>
        </w:rPr>
      </w:pPr>
    </w:p>
    <w:p w14:paraId="7972B69F" w14:textId="77777777" w:rsidR="000C71D1" w:rsidRPr="008213B1" w:rsidRDefault="000C71D1" w:rsidP="008D669A">
      <w:pPr>
        <w:spacing w:after="0" w:line="360" w:lineRule="auto"/>
        <w:jc w:val="both"/>
        <w:rPr>
          <w:rFonts w:cs="Arial"/>
          <w:lang w:val="en-GB"/>
        </w:rPr>
      </w:pPr>
    </w:p>
    <w:p w14:paraId="1337D3AA" w14:textId="61B16571" w:rsidR="00555D59" w:rsidRDefault="00BD4B1A" w:rsidP="00555D59">
      <w:pPr>
        <w:keepNext/>
        <w:spacing w:after="0" w:line="360" w:lineRule="auto"/>
        <w:jc w:val="both"/>
      </w:pPr>
      <w:r w:rsidRPr="008213B1">
        <w:rPr>
          <w:rFonts w:cs="Arial"/>
          <w:noProof/>
          <w:lang w:val="en-GB"/>
        </w:rPr>
        <w:lastRenderedPageBreak/>
        <w:drawing>
          <wp:inline distT="0" distB="0" distL="0" distR="0" wp14:anchorId="230ADFEF" wp14:editId="5FD810BC">
            <wp:extent cx="2880000" cy="3502800"/>
            <wp:effectExtent l="0" t="0" r="0" b="2540"/>
            <wp:docPr id="78476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7594"/>
                    <a:stretch/>
                  </pic:blipFill>
                  <pic:spPr bwMode="auto">
                    <a:xfrm>
                      <a:off x="0" y="0"/>
                      <a:ext cx="2880000" cy="3502800"/>
                    </a:xfrm>
                    <a:prstGeom prst="rect">
                      <a:avLst/>
                    </a:prstGeom>
                    <a:noFill/>
                    <a:ln>
                      <a:noFill/>
                    </a:ln>
                    <a:extLst>
                      <a:ext uri="{53640926-AAD7-44D8-BBD7-CCE9431645EC}">
                        <a14:shadowObscured xmlns:a14="http://schemas.microsoft.com/office/drawing/2010/main"/>
                      </a:ext>
                    </a:extLst>
                  </pic:spPr>
                </pic:pic>
              </a:graphicData>
            </a:graphic>
          </wp:inline>
        </w:drawing>
      </w:r>
      <w:r w:rsidR="00555D59" w:rsidRPr="008213B1">
        <w:rPr>
          <w:rFonts w:cs="Arial"/>
          <w:noProof/>
          <w:lang w:val="en-GB"/>
        </w:rPr>
        <w:drawing>
          <wp:inline distT="0" distB="0" distL="0" distR="0" wp14:anchorId="6D8D84FA" wp14:editId="78BAA8AE">
            <wp:extent cx="2914650" cy="3501224"/>
            <wp:effectExtent l="0" t="0" r="0" b="4445"/>
            <wp:docPr id="969443154" name="Picture 2" descr="A group of photos from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43154" name="Picture 2" descr="A group of photos from a ro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648" cy="3504825"/>
                    </a:xfrm>
                    <a:prstGeom prst="rect">
                      <a:avLst/>
                    </a:prstGeom>
                    <a:noFill/>
                  </pic:spPr>
                </pic:pic>
              </a:graphicData>
            </a:graphic>
          </wp:inline>
        </w:drawing>
      </w:r>
    </w:p>
    <w:p w14:paraId="5FBFE59E" w14:textId="320D3F12" w:rsidR="00555D59" w:rsidRPr="008213B1" w:rsidRDefault="00555D59" w:rsidP="004E1070">
      <w:pPr>
        <w:pStyle w:val="Caption"/>
      </w:pPr>
      <w:bookmarkStart w:id="1" w:name="_Ref145743810"/>
      <w:r>
        <w:t xml:space="preserve">Figure </w:t>
      </w:r>
      <w:r>
        <w:fldChar w:fldCharType="begin"/>
      </w:r>
      <w:r>
        <w:instrText xml:space="preserve"> SEQ Figure \* ARABIC </w:instrText>
      </w:r>
      <w:r>
        <w:fldChar w:fldCharType="separate"/>
      </w:r>
      <w:r w:rsidR="00961754">
        <w:rPr>
          <w:noProof/>
        </w:rPr>
        <w:t>2</w:t>
      </w:r>
      <w:r>
        <w:fldChar w:fldCharType="end"/>
      </w:r>
      <w:bookmarkEnd w:id="1"/>
      <w:r w:rsidR="009F63E7">
        <w:t xml:space="preserve"> -</w:t>
      </w:r>
      <w:r>
        <w:t xml:space="preserve"> Corrosion coupons in a wet environment: a) on installation; b) 12 </w:t>
      </w:r>
      <w:r w:rsidRPr="008213B1">
        <w:t>months, Dorion et al (2010)</w:t>
      </w:r>
    </w:p>
    <w:p w14:paraId="53E08D10" w14:textId="0180BAA8" w:rsidR="00BD4B1A" w:rsidRPr="008213B1" w:rsidRDefault="00BD4B1A" w:rsidP="008D669A">
      <w:pPr>
        <w:spacing w:after="0" w:line="360" w:lineRule="auto"/>
        <w:jc w:val="both"/>
        <w:rPr>
          <w:rFonts w:cs="Arial"/>
          <w:lang w:val="en-GB"/>
        </w:rPr>
      </w:pPr>
    </w:p>
    <w:p w14:paraId="55D51D0F" w14:textId="53AEEA86" w:rsidR="008D669A" w:rsidRPr="008213B1" w:rsidRDefault="004A114B" w:rsidP="008D669A">
      <w:pPr>
        <w:spacing w:after="0" w:line="360" w:lineRule="auto"/>
        <w:jc w:val="both"/>
        <w:rPr>
          <w:rFonts w:cs="Arial"/>
          <w:lang w:val="en-GB"/>
        </w:rPr>
      </w:pPr>
      <w:r w:rsidRPr="008213B1">
        <w:rPr>
          <w:rFonts w:cs="Arial"/>
          <w:lang w:val="en-GB"/>
        </w:rPr>
        <w:t xml:space="preserve">This paper reports on comparing the influence of steel properties on the susceptibility to corrosion of two sets of mesh and mesh straps from different suppliers. It was part of </w:t>
      </w:r>
      <w:r w:rsidR="00CE598E" w:rsidRPr="008213B1">
        <w:rPr>
          <w:rFonts w:cs="Arial"/>
          <w:lang w:val="en-GB"/>
        </w:rPr>
        <w:t xml:space="preserve">a </w:t>
      </w:r>
      <w:r w:rsidRPr="008213B1">
        <w:rPr>
          <w:rFonts w:cs="Arial"/>
          <w:lang w:val="en-GB"/>
        </w:rPr>
        <w:t xml:space="preserve">due diligence </w:t>
      </w:r>
      <w:r w:rsidR="00CE598E" w:rsidRPr="008213B1">
        <w:rPr>
          <w:rFonts w:cs="Arial"/>
          <w:lang w:val="en-GB"/>
        </w:rPr>
        <w:t xml:space="preserve">protocol </w:t>
      </w:r>
      <w:r w:rsidRPr="008213B1">
        <w:rPr>
          <w:rFonts w:cs="Arial"/>
          <w:lang w:val="en-GB"/>
        </w:rPr>
        <w:t>by a mine site aiming to optimize its ground support practice</w:t>
      </w:r>
      <w:r w:rsidR="00F65126" w:rsidRPr="008213B1">
        <w:rPr>
          <w:rFonts w:cs="Arial"/>
          <w:lang w:val="en-GB"/>
        </w:rPr>
        <w:t xml:space="preserve"> and anticipate the long performance of its primary and secondary support.</w:t>
      </w:r>
      <w:r w:rsidRPr="008213B1">
        <w:rPr>
          <w:rFonts w:cs="Arial"/>
          <w:lang w:val="en-GB"/>
        </w:rPr>
        <w:t xml:space="preserve"> </w:t>
      </w:r>
    </w:p>
    <w:p w14:paraId="2F32C225" w14:textId="77777777" w:rsidR="00454DF4" w:rsidRPr="008213B1" w:rsidRDefault="00454DF4" w:rsidP="00454DF4">
      <w:pPr>
        <w:spacing w:after="0" w:line="360" w:lineRule="auto"/>
        <w:rPr>
          <w:rFonts w:cs="Arial"/>
          <w:b/>
          <w:bCs/>
          <w:lang w:val="en-GB"/>
        </w:rPr>
      </w:pPr>
    </w:p>
    <w:p w14:paraId="2F1BD28C" w14:textId="3EF16CB4" w:rsidR="006D525E" w:rsidRPr="000D0039" w:rsidRDefault="000D0039" w:rsidP="006D525E">
      <w:pPr>
        <w:rPr>
          <w:b/>
          <w:bCs/>
          <w:i/>
          <w:iCs/>
        </w:rPr>
      </w:pPr>
      <w:r w:rsidRPr="000D0039">
        <w:rPr>
          <w:b/>
          <w:bCs/>
          <w:i/>
          <w:iCs/>
        </w:rPr>
        <w:t xml:space="preserve">Welded </w:t>
      </w:r>
      <w:r w:rsidR="006D525E" w:rsidRPr="000D0039">
        <w:rPr>
          <w:b/>
          <w:bCs/>
          <w:i/>
          <w:iCs/>
        </w:rPr>
        <w:t xml:space="preserve">Mesh </w:t>
      </w:r>
    </w:p>
    <w:p w14:paraId="46DC6542" w14:textId="3FB74E08" w:rsidR="00521D2E" w:rsidRPr="00521D2E" w:rsidRDefault="00B53206" w:rsidP="00521D2E">
      <w:pPr>
        <w:spacing w:after="0" w:line="360" w:lineRule="auto"/>
        <w:jc w:val="both"/>
        <w:rPr>
          <w:rFonts w:cs="Arial"/>
          <w:lang w:val="en-US"/>
        </w:rPr>
      </w:pPr>
      <w:r w:rsidRPr="008213B1">
        <w:rPr>
          <w:rFonts w:cs="Arial"/>
          <w:lang w:val="en-US"/>
        </w:rPr>
        <w:t xml:space="preserve">The mine provided a series of </w:t>
      </w:r>
      <w:r w:rsidR="00C404ED" w:rsidRPr="008213B1">
        <w:rPr>
          <w:rFonts w:cs="Arial"/>
          <w:lang w:val="en-US"/>
        </w:rPr>
        <w:t xml:space="preserve">#6 </w:t>
      </w:r>
      <w:r w:rsidRPr="008213B1">
        <w:rPr>
          <w:rFonts w:cs="Arial"/>
          <w:lang w:val="en-US"/>
        </w:rPr>
        <w:t xml:space="preserve">mesh </w:t>
      </w:r>
      <w:r w:rsidR="00C404ED" w:rsidRPr="008213B1">
        <w:rPr>
          <w:rFonts w:cs="Arial"/>
          <w:lang w:val="en-US"/>
        </w:rPr>
        <w:t>samples typically used as part of its ground support standard</w:t>
      </w:r>
      <w:r w:rsidR="00C404ED">
        <w:rPr>
          <w:rFonts w:cs="Arial"/>
          <w:lang w:val="en-US"/>
        </w:rPr>
        <w:t xml:space="preserve"> to compare their susceptibility to corrosion. </w:t>
      </w:r>
      <w:r>
        <w:rPr>
          <w:rFonts w:cs="Arial"/>
          <w:lang w:val="en-US"/>
        </w:rPr>
        <w:t xml:space="preserve">For the purposes of this paper the </w:t>
      </w:r>
      <w:r w:rsidR="00C404ED">
        <w:rPr>
          <w:rFonts w:cs="Arial"/>
          <w:lang w:val="en-US"/>
        </w:rPr>
        <w:t xml:space="preserve">two </w:t>
      </w:r>
      <w:r>
        <w:rPr>
          <w:rFonts w:cs="Arial"/>
          <w:lang w:val="en-US"/>
        </w:rPr>
        <w:t xml:space="preserve">#6 mesh </w:t>
      </w:r>
      <w:r w:rsidR="00C404ED">
        <w:rPr>
          <w:rFonts w:cs="Arial"/>
          <w:lang w:val="en-US"/>
        </w:rPr>
        <w:t>products are referred to</w:t>
      </w:r>
      <w:r>
        <w:rPr>
          <w:rFonts w:cs="Arial"/>
          <w:lang w:val="en-US"/>
        </w:rPr>
        <w:t xml:space="preserve"> as M1 and </w:t>
      </w:r>
      <w:r w:rsidR="00CE598E">
        <w:rPr>
          <w:rFonts w:cs="Arial"/>
          <w:lang w:val="en-US"/>
        </w:rPr>
        <w:t>M2</w:t>
      </w:r>
      <w:r w:rsidR="0083207C">
        <w:rPr>
          <w:rFonts w:cs="Arial"/>
          <w:lang w:val="en-US"/>
        </w:rPr>
        <w:t xml:space="preserve"> (Figure 3)</w:t>
      </w:r>
      <w:r w:rsidR="00CE598E">
        <w:rPr>
          <w:rFonts w:cs="Arial"/>
          <w:lang w:val="en-US"/>
        </w:rPr>
        <w:t xml:space="preserve">. </w:t>
      </w:r>
      <w:r>
        <w:rPr>
          <w:rFonts w:cs="Arial"/>
          <w:lang w:val="en-US"/>
        </w:rPr>
        <w:t xml:space="preserve">All samples were </w:t>
      </w:r>
      <w:r w:rsidR="00C404ED">
        <w:rPr>
          <w:rFonts w:cs="Arial"/>
          <w:lang w:val="en-US"/>
        </w:rPr>
        <w:t xml:space="preserve">received </w:t>
      </w:r>
      <w:r>
        <w:rPr>
          <w:rFonts w:cs="Arial"/>
          <w:lang w:val="en-US"/>
        </w:rPr>
        <w:t>in good condition</w:t>
      </w:r>
      <w:r w:rsidR="00C404ED">
        <w:rPr>
          <w:rFonts w:cs="Arial"/>
          <w:lang w:val="en-US"/>
        </w:rPr>
        <w:t>. N</w:t>
      </w:r>
      <w:r>
        <w:rPr>
          <w:rFonts w:cs="Arial"/>
          <w:lang w:val="en-US"/>
        </w:rPr>
        <w:t xml:space="preserve">one were treated with any </w:t>
      </w:r>
      <w:r w:rsidR="00521D2E" w:rsidRPr="00521D2E">
        <w:rPr>
          <w:rFonts w:cs="Arial"/>
          <w:lang w:val="en-US"/>
        </w:rPr>
        <w:t xml:space="preserve">corrosion resistant coating such as galvanization. </w:t>
      </w:r>
      <w:r w:rsidR="00F65126">
        <w:rPr>
          <w:rFonts w:cs="Arial"/>
          <w:lang w:val="en-US"/>
        </w:rPr>
        <w:t xml:space="preserve">Of </w:t>
      </w:r>
      <w:r w:rsidR="00521D2E" w:rsidRPr="00521D2E">
        <w:rPr>
          <w:rFonts w:cs="Arial"/>
          <w:lang w:val="en-US"/>
        </w:rPr>
        <w:t>interest was their comparative resistance to corrosion when exposed to the same aggressive environment</w:t>
      </w:r>
      <w:r w:rsidR="00C404ED">
        <w:rPr>
          <w:rFonts w:cs="Arial"/>
          <w:lang w:val="en-US"/>
        </w:rPr>
        <w:t xml:space="preserve"> to anticipate whether their </w:t>
      </w:r>
      <w:r w:rsidR="002C3907">
        <w:rPr>
          <w:rFonts w:cs="Arial"/>
          <w:lang w:val="en-US"/>
        </w:rPr>
        <w:t>long-term</w:t>
      </w:r>
      <w:r w:rsidR="00C404ED">
        <w:rPr>
          <w:rFonts w:cs="Arial"/>
          <w:lang w:val="en-US"/>
        </w:rPr>
        <w:t xml:space="preserve"> performance would be equivalent. </w:t>
      </w:r>
    </w:p>
    <w:p w14:paraId="10257304" w14:textId="77777777" w:rsidR="00521D2E" w:rsidRPr="00521D2E" w:rsidRDefault="00521D2E" w:rsidP="00521D2E">
      <w:pPr>
        <w:spacing w:after="0" w:line="360" w:lineRule="auto"/>
        <w:jc w:val="both"/>
        <w:rPr>
          <w:rFonts w:cs="Arial"/>
          <w:lang w:val="en-US"/>
        </w:rPr>
      </w:pPr>
    </w:p>
    <w:p w14:paraId="07BA125C" w14:textId="2E26B592" w:rsidR="00521D2E" w:rsidRPr="00521D2E" w:rsidRDefault="00521D2E" w:rsidP="00521D2E">
      <w:pPr>
        <w:numPr>
          <w:ilvl w:val="0"/>
          <w:numId w:val="14"/>
        </w:numPr>
        <w:spacing w:after="0" w:line="360" w:lineRule="auto"/>
        <w:jc w:val="both"/>
        <w:rPr>
          <w:rFonts w:cs="Arial"/>
          <w:b/>
          <w:bCs/>
          <w:lang w:val="en-US"/>
        </w:rPr>
      </w:pPr>
      <w:r w:rsidRPr="00521D2E">
        <w:rPr>
          <w:rFonts w:cs="Arial"/>
          <w:b/>
          <w:bCs/>
          <w:lang w:val="en-US"/>
        </w:rPr>
        <w:lastRenderedPageBreak/>
        <w:t xml:space="preserve"> </w:t>
      </w:r>
      <w:r w:rsidRPr="00521D2E">
        <w:rPr>
          <w:rFonts w:cs="Arial"/>
          <w:b/>
          <w:bCs/>
          <w:noProof/>
          <w:lang w:val="en-US"/>
        </w:rPr>
        <w:drawing>
          <wp:inline distT="0" distB="0" distL="0" distR="0" wp14:anchorId="06D1AB42" wp14:editId="34A3B34E">
            <wp:extent cx="2495461" cy="2392955"/>
            <wp:effectExtent l="0" t="0" r="635" b="7620"/>
            <wp:docPr id="2111259253" name="Picture 2111259253" descr="A grid made of s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59253" name="Picture 2111259253" descr="A grid made of stick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8493" cy="2405452"/>
                    </a:xfrm>
                    <a:prstGeom prst="rect">
                      <a:avLst/>
                    </a:prstGeom>
                    <a:noFill/>
                  </pic:spPr>
                </pic:pic>
              </a:graphicData>
            </a:graphic>
          </wp:inline>
        </w:drawing>
      </w:r>
      <w:r w:rsidR="00B53206">
        <w:rPr>
          <w:rFonts w:cs="Arial"/>
          <w:b/>
          <w:bCs/>
          <w:noProof/>
          <w:lang w:val="en-US"/>
        </w:rPr>
        <w:t xml:space="preserve">  b) </w:t>
      </w:r>
      <w:r w:rsidR="00B53206" w:rsidRPr="00521D2E">
        <w:rPr>
          <w:rFonts w:cs="Arial"/>
          <w:b/>
          <w:bCs/>
          <w:noProof/>
          <w:lang w:val="en-US"/>
        </w:rPr>
        <w:drawing>
          <wp:inline distT="0" distB="0" distL="0" distR="0" wp14:anchorId="4150AE06" wp14:editId="4F30F605">
            <wp:extent cx="2612271" cy="2423786"/>
            <wp:effectExtent l="0" t="0" r="0" b="0"/>
            <wp:docPr id="2044655758" name="Picture 2044655758" descr="A grid of sticks with a measuring t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55758" name="Picture 2044655758" descr="A grid of sticks with a measuring tap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626" cy="2430611"/>
                    </a:xfrm>
                    <a:prstGeom prst="rect">
                      <a:avLst/>
                    </a:prstGeom>
                    <a:noFill/>
                  </pic:spPr>
                </pic:pic>
              </a:graphicData>
            </a:graphic>
          </wp:inline>
        </w:drawing>
      </w:r>
    </w:p>
    <w:p w14:paraId="085F05DA" w14:textId="7EF3E3B8" w:rsidR="00521D2E" w:rsidRPr="00B85C5D" w:rsidRDefault="00521D2E" w:rsidP="004E1070">
      <w:pPr>
        <w:pStyle w:val="Caption"/>
      </w:pPr>
      <w:bookmarkStart w:id="2" w:name="_Ref120951765"/>
      <w:bookmarkStart w:id="3" w:name="_Toc121633173"/>
      <w:r w:rsidRPr="00B85C5D">
        <w:t xml:space="preserve">Figure </w:t>
      </w:r>
      <w:r w:rsidRPr="00B85C5D">
        <w:fldChar w:fldCharType="begin"/>
      </w:r>
      <w:r w:rsidRPr="00B85C5D">
        <w:instrText xml:space="preserve"> SEQ Figure \* ARABIC </w:instrText>
      </w:r>
      <w:r w:rsidRPr="00B85C5D">
        <w:fldChar w:fldCharType="separate"/>
      </w:r>
      <w:r w:rsidR="00961754">
        <w:rPr>
          <w:noProof/>
        </w:rPr>
        <w:t>3</w:t>
      </w:r>
      <w:r w:rsidRPr="00B85C5D">
        <w:fldChar w:fldCharType="end"/>
      </w:r>
      <w:bookmarkEnd w:id="2"/>
      <w:r w:rsidR="009F63E7">
        <w:t xml:space="preserve"> -</w:t>
      </w:r>
      <w:r w:rsidRPr="00B85C5D">
        <w:t xml:space="preserve"> a) </w:t>
      </w:r>
      <w:r w:rsidR="00B53206" w:rsidRPr="00B85C5D">
        <w:t>#6 mesh sample from supplier A (M1) b</w:t>
      </w:r>
      <w:r w:rsidRPr="00B85C5D">
        <w:t xml:space="preserve">) #6 </w:t>
      </w:r>
      <w:r w:rsidR="00D17D18">
        <w:t xml:space="preserve">mesh </w:t>
      </w:r>
      <w:r w:rsidR="00B53206" w:rsidRPr="00B85C5D">
        <w:t>sample from supplier B (M2)</w:t>
      </w:r>
      <w:bookmarkEnd w:id="3"/>
    </w:p>
    <w:p w14:paraId="53B62EFF" w14:textId="77777777" w:rsidR="006D525E" w:rsidRDefault="006D525E" w:rsidP="009D3E5A">
      <w:pPr>
        <w:spacing w:after="0" w:line="360" w:lineRule="auto"/>
        <w:jc w:val="both"/>
        <w:rPr>
          <w:rFonts w:cs="Arial"/>
          <w:lang w:val="en-GB"/>
        </w:rPr>
      </w:pPr>
    </w:p>
    <w:p w14:paraId="67A9E6D8" w14:textId="547E1A74" w:rsidR="00521D2E" w:rsidRPr="000D0039" w:rsidRDefault="00521D2E" w:rsidP="00521D2E">
      <w:pPr>
        <w:rPr>
          <w:b/>
          <w:bCs/>
          <w:i/>
          <w:iCs/>
        </w:rPr>
      </w:pPr>
      <w:bookmarkStart w:id="4" w:name="_Toc121633115"/>
      <w:r w:rsidRPr="000D0039">
        <w:rPr>
          <w:b/>
          <w:bCs/>
          <w:i/>
          <w:iCs/>
        </w:rPr>
        <w:t>Mesh Straps</w:t>
      </w:r>
      <w:bookmarkEnd w:id="4"/>
    </w:p>
    <w:p w14:paraId="7C09E626" w14:textId="0BF9DCAC" w:rsidR="00521D2E" w:rsidRPr="00F65126" w:rsidRDefault="00521D2E" w:rsidP="00F65126">
      <w:pPr>
        <w:spacing w:after="0" w:line="360" w:lineRule="auto"/>
        <w:jc w:val="both"/>
        <w:rPr>
          <w:rFonts w:cs="Arial"/>
          <w:lang w:val="en-US"/>
        </w:rPr>
      </w:pPr>
      <w:r w:rsidRPr="008213B1">
        <w:rPr>
          <w:rFonts w:cs="Arial"/>
          <w:lang w:val="en-US"/>
        </w:rPr>
        <w:t xml:space="preserve">Mesh straps are bands of heavy #0-gauge welded mesh, </w:t>
      </w:r>
      <w:r w:rsidR="00B53206" w:rsidRPr="008213B1">
        <w:rPr>
          <w:rFonts w:cs="Arial"/>
          <w:lang w:val="en-US"/>
        </w:rPr>
        <w:t xml:space="preserve">typically </w:t>
      </w:r>
      <w:r w:rsidRPr="008213B1">
        <w:rPr>
          <w:rFonts w:cs="Arial"/>
          <w:lang w:val="en-US"/>
        </w:rPr>
        <w:t>available in precut lengths of 1.2 - 4 m (4-13 ft). They are easy to install because bolts can be fitted at convenient locations through the mesh</w:t>
      </w:r>
      <w:r w:rsidR="00C404ED" w:rsidRPr="008213B1">
        <w:rPr>
          <w:rFonts w:cs="Arial"/>
          <w:lang w:val="en-US"/>
        </w:rPr>
        <w:t xml:space="preserve">, Hadjigeorgiou </w:t>
      </w:r>
      <w:r w:rsidR="005D071F" w:rsidRPr="008213B1">
        <w:rPr>
          <w:rFonts w:cs="Arial"/>
          <w:lang w:val="en-US"/>
        </w:rPr>
        <w:t xml:space="preserve">and Potvin (2012). </w:t>
      </w:r>
      <w:r w:rsidR="00B53206" w:rsidRPr="008213B1">
        <w:rPr>
          <w:rFonts w:cs="Arial"/>
          <w:lang w:val="en-US"/>
        </w:rPr>
        <w:t>For the purposes of this</w:t>
      </w:r>
      <w:r w:rsidR="00B53206">
        <w:rPr>
          <w:rFonts w:cs="Arial"/>
          <w:lang w:val="en-US"/>
        </w:rPr>
        <w:t xml:space="preserve"> </w:t>
      </w:r>
      <w:r w:rsidR="00071CFD">
        <w:rPr>
          <w:rFonts w:cs="Arial"/>
          <w:lang w:val="en-US"/>
        </w:rPr>
        <w:t>investigation,</w:t>
      </w:r>
      <w:r w:rsidR="00B53206">
        <w:rPr>
          <w:rFonts w:cs="Arial"/>
          <w:lang w:val="en-US"/>
        </w:rPr>
        <w:t xml:space="preserve"> the</w:t>
      </w:r>
      <w:r w:rsidR="006B7DC7">
        <w:rPr>
          <w:rFonts w:cs="Arial"/>
          <w:lang w:val="en-US"/>
        </w:rPr>
        <w:t xml:space="preserve"> #0-gauge </w:t>
      </w:r>
      <w:r w:rsidR="00B53206">
        <w:rPr>
          <w:rFonts w:cs="Arial"/>
          <w:lang w:val="en-US"/>
        </w:rPr>
        <w:t xml:space="preserve">mesh strap </w:t>
      </w:r>
      <w:r w:rsidR="006B7DC7">
        <w:rPr>
          <w:rFonts w:cs="Arial"/>
          <w:lang w:val="en-US"/>
        </w:rPr>
        <w:t xml:space="preserve">are identified as </w:t>
      </w:r>
      <w:r w:rsidR="00B53206">
        <w:rPr>
          <w:rFonts w:cs="Arial"/>
          <w:lang w:val="en-US"/>
        </w:rPr>
        <w:t>sample S1 and S2</w:t>
      </w:r>
      <w:r w:rsidR="00C404ED" w:rsidRPr="00F65126">
        <w:rPr>
          <w:rFonts w:cs="Arial"/>
          <w:lang w:val="en-US"/>
        </w:rPr>
        <w:t xml:space="preserve">, </w:t>
      </w:r>
      <w:r w:rsidR="00C404ED" w:rsidRPr="00F65126">
        <w:rPr>
          <w:rFonts w:cs="Arial"/>
          <w:lang w:val="en-US"/>
        </w:rPr>
        <w:fldChar w:fldCharType="begin"/>
      </w:r>
      <w:r w:rsidR="00C404ED" w:rsidRPr="00F65126">
        <w:rPr>
          <w:rFonts w:cs="Arial"/>
          <w:lang w:val="en-US"/>
        </w:rPr>
        <w:instrText xml:space="preserve"> REF _Ref120953357 \h  \* MERGEFORMAT </w:instrText>
      </w:r>
      <w:r w:rsidR="00C404ED" w:rsidRPr="00F65126">
        <w:rPr>
          <w:rFonts w:cs="Arial"/>
          <w:lang w:val="en-US"/>
        </w:rPr>
      </w:r>
      <w:r w:rsidR="00C404ED" w:rsidRPr="00F65126">
        <w:rPr>
          <w:rFonts w:cs="Arial"/>
          <w:lang w:val="en-US"/>
        </w:rPr>
        <w:fldChar w:fldCharType="separate"/>
      </w:r>
      <w:r w:rsidR="00961754" w:rsidRPr="00961754">
        <w:rPr>
          <w:rFonts w:cs="Arial"/>
          <w:lang w:val="en-US"/>
        </w:rPr>
        <w:t>Figure 4</w:t>
      </w:r>
      <w:r w:rsidR="00C404ED" w:rsidRPr="00F65126">
        <w:rPr>
          <w:rFonts w:cs="Arial"/>
          <w:lang w:val="en-US"/>
        </w:rPr>
        <w:fldChar w:fldCharType="end"/>
      </w:r>
      <w:r w:rsidR="00C404ED" w:rsidRPr="00F65126">
        <w:rPr>
          <w:rFonts w:cs="Arial"/>
          <w:lang w:val="en-US"/>
        </w:rPr>
        <w:t>.</w:t>
      </w:r>
    </w:p>
    <w:p w14:paraId="22CF4AE0" w14:textId="77777777" w:rsidR="00521D2E" w:rsidRPr="00521D2E" w:rsidRDefault="00521D2E" w:rsidP="00521D2E">
      <w:pPr>
        <w:spacing w:after="0" w:line="240" w:lineRule="auto"/>
        <w:jc w:val="both"/>
        <w:rPr>
          <w:rFonts w:ascii="Calibri" w:eastAsia="Times New Roman" w:hAnsi="Calibri" w:cs="Calibri"/>
          <w:szCs w:val="20"/>
          <w:lang w:val="en-US"/>
        </w:rPr>
      </w:pPr>
    </w:p>
    <w:p w14:paraId="05782BA6" w14:textId="4702BC8E" w:rsidR="00521D2E" w:rsidRPr="00521D2E" w:rsidRDefault="00220C44" w:rsidP="00521D2E">
      <w:pPr>
        <w:keepNext/>
        <w:spacing w:after="0" w:line="240" w:lineRule="auto"/>
        <w:jc w:val="both"/>
        <w:rPr>
          <w:rFonts w:ascii="Calibri" w:eastAsia="Times New Roman" w:hAnsi="Calibri" w:cs="Calibri"/>
          <w:szCs w:val="20"/>
          <w:lang w:val="en-US"/>
        </w:rPr>
      </w:pPr>
      <w:r>
        <w:rPr>
          <w:rFonts w:ascii="Calibri" w:eastAsia="Times New Roman" w:hAnsi="Calibri" w:cs="Calibri"/>
          <w:b/>
          <w:bCs/>
          <w:sz w:val="20"/>
          <w:szCs w:val="20"/>
          <w:lang w:val="en-US"/>
        </w:rPr>
        <w:t xml:space="preserve">a </w:t>
      </w:r>
      <w:r w:rsidR="00521D2E" w:rsidRPr="00521D2E">
        <w:rPr>
          <w:rFonts w:ascii="Calibri" w:eastAsia="Times New Roman" w:hAnsi="Calibri" w:cs="Calibri"/>
          <w:b/>
          <w:bCs/>
          <w:sz w:val="20"/>
          <w:szCs w:val="20"/>
          <w:lang w:val="en-US"/>
        </w:rPr>
        <w:t>)</w:t>
      </w:r>
      <w:r>
        <w:rPr>
          <w:rFonts w:ascii="Calibri" w:eastAsia="Times New Roman" w:hAnsi="Calibri" w:cs="Calibri"/>
          <w:b/>
          <w:bCs/>
          <w:sz w:val="20"/>
          <w:szCs w:val="20"/>
          <w:lang w:val="en-US"/>
        </w:rPr>
        <w:t xml:space="preserve"> </w:t>
      </w:r>
      <w:r w:rsidR="00521D2E" w:rsidRPr="00521D2E">
        <w:rPr>
          <w:rFonts w:ascii="Calibri" w:eastAsia="Times New Roman" w:hAnsi="Calibri" w:cs="Calibri"/>
          <w:b/>
          <w:bCs/>
          <w:sz w:val="20"/>
          <w:szCs w:val="20"/>
          <w:lang w:val="en-US"/>
        </w:rPr>
        <w:t xml:space="preserve"> </w:t>
      </w:r>
      <w:r w:rsidR="00521D2E" w:rsidRPr="00521D2E">
        <w:rPr>
          <w:rFonts w:ascii="Calibri" w:eastAsia="Times New Roman" w:hAnsi="Calibri" w:cs="Calibri"/>
          <w:b/>
          <w:bCs/>
          <w:noProof/>
          <w:sz w:val="20"/>
          <w:szCs w:val="20"/>
          <w:lang w:val="en-US"/>
        </w:rPr>
        <w:drawing>
          <wp:inline distT="0" distB="0" distL="0" distR="0" wp14:anchorId="261A790B" wp14:editId="60A25AE9">
            <wp:extent cx="2645067" cy="2639825"/>
            <wp:effectExtent l="0" t="0" r="3175" b="8255"/>
            <wp:docPr id="812471924" name="Picture 812471924" descr="A square wooden grid with a measuring t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71924" name="Picture 812471924" descr="A square wooden grid with a measuring tap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2738" cy="2647481"/>
                    </a:xfrm>
                    <a:prstGeom prst="rect">
                      <a:avLst/>
                    </a:prstGeom>
                    <a:noFill/>
                  </pic:spPr>
                </pic:pic>
              </a:graphicData>
            </a:graphic>
          </wp:inline>
        </w:drawing>
      </w:r>
      <w:r w:rsidR="00521D2E" w:rsidRPr="00521D2E">
        <w:rPr>
          <w:rFonts w:ascii="Calibri" w:eastAsia="Times New Roman" w:hAnsi="Calibri" w:cs="Calibri"/>
          <w:b/>
          <w:bCs/>
          <w:noProof/>
          <w:sz w:val="20"/>
          <w:szCs w:val="20"/>
          <w:lang w:val="en-US"/>
        </w:rPr>
        <w:t xml:space="preserve"> b)</w:t>
      </w:r>
      <w:r w:rsidR="00521D2E" w:rsidRPr="00521D2E">
        <w:rPr>
          <w:rFonts w:ascii="Calibri" w:eastAsia="Times New Roman" w:hAnsi="Calibri" w:cs="Calibri"/>
          <w:noProof/>
          <w:szCs w:val="20"/>
          <w:lang w:val="en-US"/>
        </w:rPr>
        <w:t xml:space="preserve"> </w:t>
      </w:r>
      <w:r w:rsidR="00521D2E" w:rsidRPr="00521D2E">
        <w:rPr>
          <w:rFonts w:ascii="Calibri" w:eastAsia="Times New Roman" w:hAnsi="Calibri" w:cs="Calibri"/>
          <w:noProof/>
          <w:szCs w:val="20"/>
          <w:lang w:val="en-US"/>
        </w:rPr>
        <w:drawing>
          <wp:inline distT="0" distB="0" distL="0" distR="0" wp14:anchorId="4F867429" wp14:editId="742328BA">
            <wp:extent cx="2598681" cy="2626206"/>
            <wp:effectExtent l="0" t="0" r="0" b="3175"/>
            <wp:docPr id="1548460031" name="Picture 1548460031" descr="A metal grid with a whit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60031" name="Picture 1548460031" descr="A metal grid with a white lin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5579" cy="2633177"/>
                    </a:xfrm>
                    <a:prstGeom prst="rect">
                      <a:avLst/>
                    </a:prstGeom>
                    <a:noFill/>
                  </pic:spPr>
                </pic:pic>
              </a:graphicData>
            </a:graphic>
          </wp:inline>
        </w:drawing>
      </w:r>
    </w:p>
    <w:p w14:paraId="6E2F4296" w14:textId="7664D3CE" w:rsidR="00521D2E" w:rsidRPr="00521D2E" w:rsidRDefault="00521D2E" w:rsidP="004E1070">
      <w:pPr>
        <w:pStyle w:val="Caption"/>
        <w:rPr>
          <w:rFonts w:ascii="Calibri" w:hAnsi="Calibri" w:cs="Calibri"/>
          <w:szCs w:val="20"/>
          <w:lang w:val="en-US"/>
        </w:rPr>
      </w:pPr>
      <w:bookmarkStart w:id="5" w:name="_Ref120953357"/>
      <w:bookmarkStart w:id="6" w:name="_Toc121633174"/>
      <w:r w:rsidRPr="00B85C5D">
        <w:t xml:space="preserve">Figure </w:t>
      </w:r>
      <w:r w:rsidRPr="00B85C5D">
        <w:fldChar w:fldCharType="begin"/>
      </w:r>
      <w:r w:rsidRPr="00B85C5D">
        <w:instrText xml:space="preserve"> SEQ Figure \* ARABIC </w:instrText>
      </w:r>
      <w:r w:rsidRPr="00B85C5D">
        <w:fldChar w:fldCharType="separate"/>
      </w:r>
      <w:r w:rsidR="00961754">
        <w:rPr>
          <w:noProof/>
        </w:rPr>
        <w:t>4</w:t>
      </w:r>
      <w:r w:rsidRPr="00B85C5D">
        <w:fldChar w:fldCharType="end"/>
      </w:r>
      <w:bookmarkEnd w:id="5"/>
      <w:r w:rsidR="009F63E7">
        <w:t xml:space="preserve"> -</w:t>
      </w:r>
      <w:r w:rsidRPr="00B85C5D">
        <w:t xml:space="preserve"> a) </w:t>
      </w:r>
      <w:r w:rsidR="00B53206" w:rsidRPr="00B85C5D">
        <w:t>M</w:t>
      </w:r>
      <w:r w:rsidRPr="00B85C5D">
        <w:t>esh strap</w:t>
      </w:r>
      <w:r w:rsidR="00B53206" w:rsidRPr="00B85C5D">
        <w:t xml:space="preserve"> (S1)</w:t>
      </w:r>
      <w:r w:rsidRPr="00B85C5D">
        <w:t xml:space="preserve"> b) </w:t>
      </w:r>
      <w:r w:rsidR="00B53206" w:rsidRPr="00B85C5D">
        <w:t>M</w:t>
      </w:r>
      <w:r w:rsidRPr="00B85C5D">
        <w:t>esh strap</w:t>
      </w:r>
      <w:bookmarkEnd w:id="6"/>
      <w:r w:rsidR="00B53206" w:rsidRPr="00B85C5D">
        <w:t xml:space="preserve"> (S2)</w:t>
      </w:r>
    </w:p>
    <w:p w14:paraId="1D7C22F3" w14:textId="77777777" w:rsidR="006D525E" w:rsidRDefault="006D525E" w:rsidP="009D3E5A">
      <w:pPr>
        <w:spacing w:after="0" w:line="360" w:lineRule="auto"/>
        <w:jc w:val="both"/>
        <w:rPr>
          <w:rFonts w:cs="Arial"/>
          <w:lang w:val="en-GB"/>
        </w:rPr>
      </w:pPr>
    </w:p>
    <w:p w14:paraId="06DB5D3E" w14:textId="4B408408" w:rsidR="00BE668A" w:rsidRDefault="00521D2E" w:rsidP="009D3E5A">
      <w:pPr>
        <w:spacing w:after="0" w:line="360" w:lineRule="auto"/>
        <w:jc w:val="both"/>
        <w:rPr>
          <w:rFonts w:cs="Arial"/>
          <w:b/>
          <w:bCs/>
          <w:lang w:val="en-GB"/>
        </w:rPr>
      </w:pPr>
      <w:r w:rsidRPr="00521D2E">
        <w:rPr>
          <w:rFonts w:cs="Arial"/>
          <w:b/>
          <w:bCs/>
          <w:lang w:val="en-GB"/>
        </w:rPr>
        <w:t>Chemical Analysis for Mesh and Mesh Strap Products</w:t>
      </w:r>
      <w:r w:rsidR="00E27B8B">
        <w:rPr>
          <w:rFonts w:cs="Arial"/>
          <w:b/>
          <w:bCs/>
          <w:lang w:val="en-GB"/>
        </w:rPr>
        <w:t xml:space="preserve"> </w:t>
      </w:r>
    </w:p>
    <w:p w14:paraId="17733AF4" w14:textId="1D46CB3E" w:rsidR="00F10D28" w:rsidRDefault="00434134" w:rsidP="00FB0367">
      <w:pPr>
        <w:spacing w:after="0" w:line="360" w:lineRule="auto"/>
        <w:rPr>
          <w:rFonts w:cs="Arial"/>
        </w:rPr>
      </w:pPr>
      <w:r w:rsidRPr="00434134">
        <w:rPr>
          <w:rFonts w:cs="Arial"/>
        </w:rPr>
        <w:t xml:space="preserve">A chemical analysis </w:t>
      </w:r>
      <w:r w:rsidR="00630508" w:rsidRPr="008213B1">
        <w:rPr>
          <w:rFonts w:cs="Arial"/>
        </w:rPr>
        <w:t>based on ASTM E1019-11 was used for the Carbon and Sulphur</w:t>
      </w:r>
      <w:r w:rsidR="003E0080" w:rsidRPr="008213B1">
        <w:rPr>
          <w:rFonts w:cs="Arial"/>
        </w:rPr>
        <w:t xml:space="preserve"> </w:t>
      </w:r>
      <w:r w:rsidR="00630508" w:rsidRPr="008213B1">
        <w:rPr>
          <w:rFonts w:cs="Arial"/>
        </w:rPr>
        <w:t>Analysis, and inductively coupled plasma atomic emission spectroscopy (ICP</w:t>
      </w:r>
      <w:r w:rsidR="003E0080" w:rsidRPr="008213B1">
        <w:rPr>
          <w:rFonts w:cs="Arial"/>
        </w:rPr>
        <w:t>-</w:t>
      </w:r>
      <w:r w:rsidR="00630508" w:rsidRPr="008213B1">
        <w:rPr>
          <w:rFonts w:cs="Arial"/>
        </w:rPr>
        <w:t xml:space="preserve">AES) following the ASTM E1479-16 procedure was used </w:t>
      </w:r>
      <w:r w:rsidR="003E0080" w:rsidRPr="008213B1">
        <w:rPr>
          <w:rFonts w:cs="Arial"/>
        </w:rPr>
        <w:t xml:space="preserve">to determine the concentration of </w:t>
      </w:r>
      <w:r w:rsidR="00630508" w:rsidRPr="008213B1">
        <w:rPr>
          <w:rFonts w:cs="Arial"/>
        </w:rPr>
        <w:t xml:space="preserve">the remaining elements. The </w:t>
      </w:r>
      <w:r w:rsidR="00630508" w:rsidRPr="008213B1">
        <w:rPr>
          <w:rFonts w:cs="Arial"/>
        </w:rPr>
        <w:lastRenderedPageBreak/>
        <w:t>average of three specimens was used for all analyses.</w:t>
      </w:r>
      <w:r w:rsidR="00BB602B" w:rsidRPr="008213B1">
        <w:rPr>
          <w:rFonts w:cs="Arial"/>
        </w:rPr>
        <w:t xml:space="preserve"> </w:t>
      </w:r>
      <w:r w:rsidRPr="008213B1">
        <w:rPr>
          <w:rFonts w:cs="Arial"/>
        </w:rPr>
        <w:t xml:space="preserve">Table </w:t>
      </w:r>
      <w:r w:rsidR="003129C4">
        <w:rPr>
          <w:rFonts w:cs="Arial"/>
        </w:rPr>
        <w:t>I</w:t>
      </w:r>
      <w:r w:rsidR="00BB602B" w:rsidRPr="008213B1">
        <w:rPr>
          <w:rFonts w:cs="Arial"/>
        </w:rPr>
        <w:t xml:space="preserve"> summarizes</w:t>
      </w:r>
      <w:r w:rsidRPr="008213B1">
        <w:rPr>
          <w:rFonts w:cs="Arial"/>
        </w:rPr>
        <w:t xml:space="preserve"> the results of the</w:t>
      </w:r>
      <w:r w:rsidRPr="00434134">
        <w:rPr>
          <w:rFonts w:cs="Arial"/>
        </w:rPr>
        <w:t xml:space="preserve"> </w:t>
      </w:r>
      <w:r w:rsidR="00F10D28">
        <w:rPr>
          <w:rFonts w:cs="Arial"/>
        </w:rPr>
        <w:t>chemical composition analysis f</w:t>
      </w:r>
      <w:r w:rsidRPr="00434134">
        <w:rPr>
          <w:rFonts w:cs="Arial"/>
        </w:rPr>
        <w:t xml:space="preserve">or the #6 </w:t>
      </w:r>
      <w:r w:rsidR="00F10D28">
        <w:rPr>
          <w:rFonts w:cs="Arial"/>
        </w:rPr>
        <w:t xml:space="preserve">M1 and M2 </w:t>
      </w:r>
      <w:r w:rsidRPr="00434134">
        <w:rPr>
          <w:rFonts w:cs="Arial"/>
        </w:rPr>
        <w:t xml:space="preserve">mesh </w:t>
      </w:r>
      <w:r w:rsidR="0083207C">
        <w:rPr>
          <w:rFonts w:cs="Arial"/>
        </w:rPr>
        <w:t xml:space="preserve">and </w:t>
      </w:r>
      <w:r w:rsidR="00BB602B" w:rsidRPr="00BB602B">
        <w:rPr>
          <w:rFonts w:cs="Arial"/>
        </w:rPr>
        <w:t>the S1 and S2 mesh straps</w:t>
      </w:r>
      <w:r w:rsidR="00737ED3">
        <w:rPr>
          <w:rFonts w:cs="Arial"/>
        </w:rPr>
        <w:t>.</w:t>
      </w:r>
      <w:r w:rsidR="00BB602B" w:rsidRPr="00BB602B">
        <w:rPr>
          <w:rFonts w:cs="Arial"/>
        </w:rPr>
        <w:t xml:space="preserve"> </w:t>
      </w:r>
    </w:p>
    <w:p w14:paraId="49FC0E5F" w14:textId="3C948FD1" w:rsidR="003129C4" w:rsidRDefault="003129C4" w:rsidP="004E1070">
      <w:pPr>
        <w:pStyle w:val="Caption"/>
      </w:pPr>
      <w:bookmarkStart w:id="7" w:name="_Ref148353543"/>
      <w:r>
        <w:t>Table</w:t>
      </w:r>
      <w:bookmarkEnd w:id="7"/>
      <w:r w:rsidR="00085DFF">
        <w:t xml:space="preserve"> I</w:t>
      </w:r>
      <w:r>
        <w:t xml:space="preserve"> </w:t>
      </w:r>
      <w:r w:rsidRPr="005E21A7">
        <w:t>Comparative chemical composition between M1 and M2 mesh</w:t>
      </w:r>
      <w:r>
        <w:t xml:space="preserve"> and S1 and S2 m</w:t>
      </w:r>
      <w:r w:rsidRPr="00434134">
        <w:t xml:space="preserve">esh </w:t>
      </w:r>
      <w:r>
        <w:t>s</w:t>
      </w:r>
      <w:r w:rsidRPr="00434134">
        <w:t>traps</w:t>
      </w:r>
    </w:p>
    <w:tbl>
      <w:tblPr>
        <w:tblW w:w="9618" w:type="dxa"/>
        <w:tblCellMar>
          <w:left w:w="0" w:type="dxa"/>
          <w:right w:w="0" w:type="dxa"/>
        </w:tblCellMar>
        <w:tblLook w:val="01E0" w:firstRow="1" w:lastRow="1" w:firstColumn="1" w:lastColumn="1" w:noHBand="0" w:noVBand="0"/>
      </w:tblPr>
      <w:tblGrid>
        <w:gridCol w:w="1581"/>
        <w:gridCol w:w="2006"/>
        <w:gridCol w:w="2067"/>
        <w:gridCol w:w="1982"/>
        <w:gridCol w:w="1982"/>
      </w:tblGrid>
      <w:tr w:rsidR="00737ED3" w:rsidRPr="00E422BD" w14:paraId="093C20E8" w14:textId="1B0A2F28" w:rsidTr="00737ED3">
        <w:trPr>
          <w:trHeight w:val="67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C65533" w14:textId="11DAA6C6" w:rsidR="00737ED3" w:rsidRPr="00E422BD" w:rsidRDefault="00737ED3" w:rsidP="00737ED3">
            <w:pPr>
              <w:spacing w:before="20" w:after="20" w:line="244" w:lineRule="auto"/>
              <w:ind w:left="158" w:right="158"/>
              <w:jc w:val="center"/>
              <w:rPr>
                <w:rFonts w:cs="Arial"/>
                <w:sz w:val="20"/>
                <w:szCs w:val="20"/>
                <w:lang w:eastAsia="en-CA"/>
              </w:rPr>
            </w:pPr>
            <w:r>
              <w:rPr>
                <w:rFonts w:eastAsia="Calibri" w:cs="Arial"/>
                <w:b/>
                <w:bCs/>
                <w:color w:val="000000"/>
                <w:kern w:val="24"/>
                <w:sz w:val="20"/>
                <w:szCs w:val="20"/>
                <w:lang w:eastAsia="en-CA"/>
              </w:rPr>
              <w:t>Element</w:t>
            </w:r>
          </w:p>
          <w:p w14:paraId="73BF413E" w14:textId="77777777" w:rsidR="00737ED3" w:rsidRPr="00E422BD" w:rsidRDefault="00737ED3" w:rsidP="00737ED3">
            <w:pPr>
              <w:spacing w:before="20" w:after="20" w:line="244" w:lineRule="auto"/>
              <w:ind w:left="158" w:right="158"/>
              <w:jc w:val="center"/>
              <w:rPr>
                <w:rFonts w:cs="Arial"/>
                <w:sz w:val="20"/>
                <w:szCs w:val="20"/>
                <w:lang w:eastAsia="en-CA"/>
              </w:rPr>
            </w:pPr>
            <w:r w:rsidRPr="00E422BD">
              <w:rPr>
                <w:rFonts w:eastAsia="Calibri" w:cs="Arial"/>
                <w:b/>
                <w:bCs/>
                <w:color w:val="000000"/>
                <w:kern w:val="24"/>
                <w:sz w:val="20"/>
                <w:szCs w:val="20"/>
                <w:lang w:eastAsia="en-CA"/>
              </w:rPr>
              <w:t>%</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F68404" w14:textId="7F104779" w:rsidR="00737ED3" w:rsidRPr="00985896" w:rsidRDefault="00737ED3" w:rsidP="00737ED3">
            <w:pPr>
              <w:spacing w:before="20" w:after="20" w:line="244" w:lineRule="auto"/>
              <w:ind w:left="230" w:right="101" w:hanging="130"/>
              <w:jc w:val="center"/>
              <w:rPr>
                <w:rFonts w:eastAsia="Calibri" w:cs="Arial"/>
                <w:b/>
                <w:bCs/>
                <w:color w:val="000000"/>
                <w:kern w:val="24"/>
                <w:sz w:val="20"/>
                <w:szCs w:val="20"/>
                <w:lang w:eastAsia="en-CA"/>
              </w:rPr>
            </w:pPr>
            <w:r w:rsidRPr="00985896">
              <w:rPr>
                <w:rFonts w:eastAsia="Calibri" w:cs="Arial"/>
                <w:b/>
                <w:bCs/>
                <w:color w:val="000000"/>
                <w:kern w:val="24"/>
                <w:sz w:val="20"/>
                <w:szCs w:val="20"/>
                <w:lang w:eastAsia="en-CA"/>
              </w:rPr>
              <w:t>Mesh M1</w:t>
            </w:r>
          </w:p>
          <w:p w14:paraId="183375D5" w14:textId="4D29EC4C" w:rsidR="00737ED3" w:rsidRPr="00985896" w:rsidRDefault="00737ED3" w:rsidP="00737ED3">
            <w:pPr>
              <w:spacing w:before="20" w:after="20" w:line="244" w:lineRule="auto"/>
              <w:ind w:left="230" w:right="101" w:hanging="130"/>
              <w:jc w:val="center"/>
              <w:rPr>
                <w:rFonts w:eastAsia="Calibri" w:cs="Arial"/>
                <w:b/>
                <w:bCs/>
                <w:color w:val="000000"/>
                <w:kern w:val="24"/>
                <w:sz w:val="20"/>
                <w:szCs w:val="20"/>
                <w:lang w:eastAsia="en-CA"/>
              </w:rPr>
            </w:pPr>
            <w:r w:rsidRPr="00985896">
              <w:rPr>
                <w:rFonts w:eastAsia="Calibri" w:cs="Arial"/>
                <w:b/>
                <w:bCs/>
                <w:color w:val="000000"/>
                <w:kern w:val="24"/>
                <w:sz w:val="20"/>
                <w:szCs w:val="20"/>
                <w:lang w:eastAsia="en-CA"/>
              </w:rPr>
              <w:softHyphen/>
              <w:t>(x̄ ± σ)</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CCCB3B" w14:textId="083750F8" w:rsidR="00737ED3" w:rsidRPr="00985896" w:rsidRDefault="00737ED3" w:rsidP="00737ED3">
            <w:pPr>
              <w:spacing w:before="20" w:after="20" w:line="244" w:lineRule="auto"/>
              <w:ind w:left="230" w:right="101" w:hanging="130"/>
              <w:jc w:val="center"/>
              <w:rPr>
                <w:rFonts w:cs="Arial"/>
                <w:b/>
                <w:bCs/>
                <w:sz w:val="20"/>
                <w:szCs w:val="20"/>
                <w:lang w:eastAsia="en-CA"/>
              </w:rPr>
            </w:pPr>
            <w:r w:rsidRPr="00985896">
              <w:rPr>
                <w:rFonts w:eastAsia="Calibri" w:cs="Arial"/>
                <w:b/>
                <w:bCs/>
                <w:color w:val="000000"/>
                <w:kern w:val="24"/>
                <w:sz w:val="20"/>
                <w:szCs w:val="20"/>
                <w:lang w:eastAsia="en-CA"/>
              </w:rPr>
              <w:t>Mesh M2</w:t>
            </w:r>
          </w:p>
          <w:p w14:paraId="5C164F5B" w14:textId="5C5AEDE8" w:rsidR="00737ED3" w:rsidRPr="00985896" w:rsidRDefault="00737ED3" w:rsidP="00737ED3">
            <w:pPr>
              <w:spacing w:before="20" w:after="20" w:line="244" w:lineRule="auto"/>
              <w:ind w:left="230" w:right="101" w:hanging="130"/>
              <w:jc w:val="center"/>
              <w:rPr>
                <w:rFonts w:eastAsia="Calibri" w:cs="Arial"/>
                <w:b/>
                <w:bCs/>
                <w:color w:val="000000"/>
                <w:kern w:val="24"/>
                <w:sz w:val="20"/>
                <w:szCs w:val="20"/>
                <w:lang w:eastAsia="en-CA"/>
              </w:rPr>
            </w:pPr>
            <w:r w:rsidRPr="00985896">
              <w:rPr>
                <w:rFonts w:eastAsia="Calibri" w:cs="Arial"/>
                <w:b/>
                <w:bCs/>
                <w:color w:val="000000"/>
                <w:kern w:val="24"/>
                <w:sz w:val="20"/>
                <w:szCs w:val="20"/>
                <w:lang w:eastAsia="en-CA"/>
              </w:rPr>
              <w:softHyphen/>
              <w:t>(x̄ ± σ)</w:t>
            </w:r>
          </w:p>
        </w:tc>
        <w:tc>
          <w:tcPr>
            <w:tcW w:w="1982" w:type="dxa"/>
            <w:tcBorders>
              <w:top w:val="single" w:sz="8" w:space="0" w:color="000000"/>
              <w:left w:val="single" w:sz="8" w:space="0" w:color="000000"/>
              <w:bottom w:val="single" w:sz="8" w:space="0" w:color="000000"/>
              <w:right w:val="single" w:sz="8" w:space="0" w:color="000000"/>
            </w:tcBorders>
            <w:vAlign w:val="center"/>
          </w:tcPr>
          <w:p w14:paraId="4EFE9996" w14:textId="77777777" w:rsidR="00737ED3" w:rsidRDefault="00737ED3" w:rsidP="00737ED3">
            <w:pPr>
              <w:spacing w:after="0" w:line="240" w:lineRule="auto"/>
              <w:jc w:val="center"/>
              <w:rPr>
                <w:rFonts w:eastAsia="Times New Roman" w:cs="Arial"/>
                <w:b/>
                <w:bCs/>
                <w:sz w:val="20"/>
                <w:szCs w:val="20"/>
                <w:lang w:val="en-US"/>
              </w:rPr>
            </w:pPr>
            <w:r w:rsidRPr="00C014A7">
              <w:rPr>
                <w:rFonts w:eastAsia="Times New Roman" w:cs="Arial"/>
                <w:b/>
                <w:bCs/>
                <w:sz w:val="20"/>
                <w:szCs w:val="20"/>
                <w:lang w:val="en-US"/>
              </w:rPr>
              <w:t xml:space="preserve">Mesh </w:t>
            </w:r>
            <w:r>
              <w:rPr>
                <w:rFonts w:eastAsia="Times New Roman" w:cs="Arial"/>
                <w:b/>
                <w:bCs/>
                <w:sz w:val="20"/>
                <w:szCs w:val="20"/>
                <w:lang w:val="en-US"/>
              </w:rPr>
              <w:t>Strap S1</w:t>
            </w:r>
          </w:p>
          <w:p w14:paraId="0EF6AE28" w14:textId="1856ECA1" w:rsidR="00737ED3" w:rsidRPr="00985896" w:rsidRDefault="00737ED3" w:rsidP="00737ED3">
            <w:pPr>
              <w:spacing w:before="20" w:after="20" w:line="244" w:lineRule="auto"/>
              <w:ind w:left="230" w:right="101" w:hanging="130"/>
              <w:jc w:val="center"/>
              <w:rPr>
                <w:rFonts w:eastAsia="Calibri" w:cs="Arial"/>
                <w:b/>
                <w:bCs/>
                <w:color w:val="000000"/>
                <w:kern w:val="24"/>
                <w:sz w:val="20"/>
                <w:szCs w:val="20"/>
                <w:lang w:eastAsia="en-CA"/>
              </w:rPr>
            </w:pPr>
            <w:r w:rsidRPr="00985896">
              <w:rPr>
                <w:rFonts w:eastAsia="Calibri" w:cs="Arial"/>
                <w:b/>
                <w:bCs/>
                <w:color w:val="000000"/>
                <w:kern w:val="24"/>
                <w:sz w:val="20"/>
                <w:szCs w:val="20"/>
                <w:lang w:eastAsia="en-CA"/>
              </w:rPr>
              <w:t>(x̄ ± σ)</w:t>
            </w:r>
          </w:p>
        </w:tc>
        <w:tc>
          <w:tcPr>
            <w:tcW w:w="1982" w:type="dxa"/>
            <w:tcBorders>
              <w:top w:val="single" w:sz="8" w:space="0" w:color="000000"/>
              <w:left w:val="single" w:sz="8" w:space="0" w:color="000000"/>
              <w:bottom w:val="single" w:sz="8" w:space="0" w:color="000000"/>
              <w:right w:val="single" w:sz="12" w:space="0" w:color="auto"/>
            </w:tcBorders>
            <w:vAlign w:val="center"/>
          </w:tcPr>
          <w:p w14:paraId="7FD58ABD" w14:textId="77777777" w:rsidR="00737ED3" w:rsidRDefault="00737ED3" w:rsidP="00737ED3">
            <w:pPr>
              <w:spacing w:after="0" w:line="240" w:lineRule="auto"/>
              <w:jc w:val="center"/>
              <w:rPr>
                <w:rFonts w:eastAsia="Times New Roman" w:cs="Arial"/>
                <w:b/>
                <w:bCs/>
                <w:sz w:val="20"/>
                <w:szCs w:val="20"/>
                <w:lang w:val="en-US"/>
              </w:rPr>
            </w:pPr>
            <w:r w:rsidRPr="00C014A7">
              <w:rPr>
                <w:rFonts w:eastAsia="Times New Roman" w:cs="Arial"/>
                <w:b/>
                <w:bCs/>
                <w:sz w:val="20"/>
                <w:szCs w:val="20"/>
                <w:lang w:val="en-US"/>
              </w:rPr>
              <w:t>Mesh Strap S2</w:t>
            </w:r>
          </w:p>
          <w:p w14:paraId="66D087D1" w14:textId="3E387311" w:rsidR="00737ED3" w:rsidRPr="00985896" w:rsidRDefault="00737ED3" w:rsidP="00737ED3">
            <w:pPr>
              <w:spacing w:before="20" w:after="20" w:line="244" w:lineRule="auto"/>
              <w:ind w:left="230" w:right="101" w:hanging="130"/>
              <w:jc w:val="center"/>
              <w:rPr>
                <w:rFonts w:eastAsia="Calibri" w:cs="Arial"/>
                <w:b/>
                <w:bCs/>
                <w:color w:val="000000"/>
                <w:kern w:val="24"/>
                <w:sz w:val="20"/>
                <w:szCs w:val="20"/>
                <w:lang w:eastAsia="en-CA"/>
              </w:rPr>
            </w:pPr>
            <w:r w:rsidRPr="00985896">
              <w:rPr>
                <w:rFonts w:eastAsia="Calibri" w:cs="Arial"/>
                <w:b/>
                <w:bCs/>
                <w:color w:val="000000"/>
                <w:kern w:val="24"/>
                <w:sz w:val="20"/>
                <w:szCs w:val="20"/>
                <w:lang w:eastAsia="en-CA"/>
              </w:rPr>
              <w:t>(x̄ ± σ)</w:t>
            </w:r>
          </w:p>
        </w:tc>
      </w:tr>
      <w:tr w:rsidR="00737ED3" w:rsidRPr="00E422BD" w14:paraId="450ED44B" w14:textId="0B7F26AA" w:rsidTr="008F31D8">
        <w:trPr>
          <w:trHeight w:val="353"/>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C7246B" w14:textId="77777777" w:rsidR="00737ED3" w:rsidRPr="00E422BD" w:rsidRDefault="00737ED3" w:rsidP="00737ED3">
            <w:pPr>
              <w:spacing w:before="20" w:after="20" w:line="244" w:lineRule="auto"/>
              <w:ind w:left="158" w:right="158"/>
              <w:jc w:val="center"/>
              <w:rPr>
                <w:rFonts w:cs="Arial"/>
                <w:sz w:val="20"/>
                <w:szCs w:val="20"/>
                <w:lang w:eastAsia="en-CA"/>
              </w:rPr>
            </w:pPr>
            <w:r w:rsidRPr="00E422BD">
              <w:rPr>
                <w:rFonts w:eastAsia="Calibri" w:cs="Arial"/>
                <w:color w:val="000000"/>
                <w:kern w:val="24"/>
                <w:sz w:val="20"/>
                <w:szCs w:val="20"/>
                <w:lang w:eastAsia="en-CA"/>
              </w:rPr>
              <w:t>C</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7D96CC" w14:textId="77777777"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0.111±0.006</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68AA0D" w14:textId="68B61AFA"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0.240±0.021</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932D70" w14:textId="59C0ADDC"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0.188±0.001</w:t>
            </w:r>
          </w:p>
        </w:tc>
        <w:tc>
          <w:tcPr>
            <w:tcW w:w="1982" w:type="dxa"/>
            <w:tcBorders>
              <w:top w:val="single" w:sz="8" w:space="0" w:color="000000"/>
              <w:left w:val="single" w:sz="8" w:space="0" w:color="000000"/>
              <w:bottom w:val="single" w:sz="8" w:space="0" w:color="000000"/>
              <w:right w:val="single" w:sz="12" w:space="0" w:color="auto"/>
            </w:tcBorders>
            <w:shd w:val="clear" w:color="auto" w:fill="auto"/>
            <w:vAlign w:val="center"/>
          </w:tcPr>
          <w:p w14:paraId="714FD41A" w14:textId="16A31723"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0.117±0.001</w:t>
            </w:r>
          </w:p>
        </w:tc>
      </w:tr>
      <w:tr w:rsidR="00737ED3" w:rsidRPr="00E422BD" w14:paraId="46292490" w14:textId="63653461" w:rsidTr="008F31D8">
        <w:trPr>
          <w:trHeight w:val="353"/>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F32653" w14:textId="77777777" w:rsidR="00737ED3" w:rsidRPr="00E422BD" w:rsidRDefault="00737ED3" w:rsidP="00737ED3">
            <w:pPr>
              <w:spacing w:before="20" w:after="20" w:line="244" w:lineRule="auto"/>
              <w:ind w:left="158" w:right="158"/>
              <w:jc w:val="center"/>
              <w:rPr>
                <w:rFonts w:cs="Arial"/>
                <w:sz w:val="20"/>
                <w:szCs w:val="20"/>
                <w:lang w:eastAsia="en-CA"/>
              </w:rPr>
            </w:pPr>
            <w:r w:rsidRPr="00E422BD">
              <w:rPr>
                <w:rFonts w:eastAsia="Calibri" w:cs="Arial"/>
                <w:color w:val="000000"/>
                <w:kern w:val="24"/>
                <w:sz w:val="20"/>
                <w:szCs w:val="20"/>
                <w:lang w:eastAsia="en-CA"/>
              </w:rPr>
              <w:t>S</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2F6457" w14:textId="77777777"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0.011±0.006</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8069C4" w14:textId="2D35DE89"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0.016±0.002</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30CAC5" w14:textId="4FDAB4CD"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0.016±0.001</w:t>
            </w:r>
          </w:p>
        </w:tc>
        <w:tc>
          <w:tcPr>
            <w:tcW w:w="1982" w:type="dxa"/>
            <w:tcBorders>
              <w:top w:val="single" w:sz="8" w:space="0" w:color="000000"/>
              <w:left w:val="single" w:sz="8" w:space="0" w:color="000000"/>
              <w:bottom w:val="single" w:sz="8" w:space="0" w:color="000000"/>
              <w:right w:val="single" w:sz="12" w:space="0" w:color="auto"/>
            </w:tcBorders>
            <w:shd w:val="clear" w:color="auto" w:fill="auto"/>
            <w:vAlign w:val="center"/>
          </w:tcPr>
          <w:p w14:paraId="040B4768" w14:textId="09BB69E4"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0.004±0.001</w:t>
            </w:r>
          </w:p>
        </w:tc>
      </w:tr>
      <w:tr w:rsidR="00737ED3" w:rsidRPr="00E422BD" w14:paraId="6AFFAF35" w14:textId="160F7397" w:rsidTr="008F31D8">
        <w:trPr>
          <w:trHeight w:val="353"/>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6C82AD" w14:textId="77777777" w:rsidR="00737ED3" w:rsidRPr="00E422BD" w:rsidRDefault="00737ED3" w:rsidP="00737ED3">
            <w:pPr>
              <w:spacing w:before="20" w:after="20" w:line="244" w:lineRule="auto"/>
              <w:ind w:left="158" w:right="158"/>
              <w:jc w:val="center"/>
              <w:rPr>
                <w:rFonts w:cs="Arial"/>
                <w:sz w:val="20"/>
                <w:szCs w:val="20"/>
                <w:lang w:eastAsia="en-CA"/>
              </w:rPr>
            </w:pPr>
            <w:r w:rsidRPr="00E422BD">
              <w:rPr>
                <w:rFonts w:eastAsia="Calibri" w:cs="Arial"/>
                <w:color w:val="000000"/>
                <w:kern w:val="24"/>
                <w:sz w:val="20"/>
                <w:szCs w:val="20"/>
                <w:lang w:eastAsia="en-CA"/>
              </w:rPr>
              <w:t>Mn</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B2EB76" w14:textId="6A64F1A5"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0.4</w:t>
            </w:r>
            <w:r>
              <w:rPr>
                <w:rFonts w:eastAsia="Calibri" w:cs="Arial"/>
                <w:color w:val="000000"/>
                <w:kern w:val="24"/>
                <w:sz w:val="20"/>
                <w:szCs w:val="20"/>
                <w:lang w:eastAsia="en-CA"/>
              </w:rPr>
              <w:t>4</w:t>
            </w:r>
            <w:r w:rsidRPr="00E422BD">
              <w:rPr>
                <w:rFonts w:eastAsia="Calibri" w:cs="Arial"/>
                <w:color w:val="000000"/>
                <w:kern w:val="24"/>
                <w:sz w:val="20"/>
                <w:szCs w:val="20"/>
                <w:lang w:eastAsia="en-CA"/>
              </w:rPr>
              <w:t>3±0.0</w:t>
            </w:r>
            <w:r>
              <w:rPr>
                <w:rFonts w:eastAsia="Calibri" w:cs="Arial"/>
                <w:color w:val="000000"/>
                <w:kern w:val="24"/>
                <w:sz w:val="20"/>
                <w:szCs w:val="20"/>
                <w:lang w:eastAsia="en-CA"/>
              </w:rPr>
              <w:t>06</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499CA3" w14:textId="06A6EEF6"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0.433±0.012</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4FA7CE" w14:textId="1456FB2F"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0.515±0.021</w:t>
            </w:r>
          </w:p>
        </w:tc>
        <w:tc>
          <w:tcPr>
            <w:tcW w:w="1982" w:type="dxa"/>
            <w:tcBorders>
              <w:top w:val="single" w:sz="8" w:space="0" w:color="000000"/>
              <w:left w:val="single" w:sz="8" w:space="0" w:color="000000"/>
              <w:bottom w:val="single" w:sz="8" w:space="0" w:color="000000"/>
              <w:right w:val="single" w:sz="12" w:space="0" w:color="auto"/>
            </w:tcBorders>
            <w:shd w:val="clear" w:color="auto" w:fill="auto"/>
            <w:vAlign w:val="center"/>
          </w:tcPr>
          <w:p w14:paraId="1E59B218" w14:textId="75DA10F0"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0.457±0.015</w:t>
            </w:r>
          </w:p>
        </w:tc>
      </w:tr>
      <w:tr w:rsidR="00737ED3" w:rsidRPr="00E422BD" w14:paraId="70E8D157" w14:textId="3F26FE41" w:rsidTr="008F31D8">
        <w:trPr>
          <w:trHeight w:val="35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F17DF0" w14:textId="77777777" w:rsidR="00737ED3" w:rsidRPr="00E422BD" w:rsidRDefault="00737ED3" w:rsidP="00737ED3">
            <w:pPr>
              <w:spacing w:before="20" w:after="20" w:line="244" w:lineRule="auto"/>
              <w:jc w:val="center"/>
              <w:rPr>
                <w:rFonts w:cs="Arial"/>
                <w:sz w:val="20"/>
                <w:szCs w:val="20"/>
                <w:lang w:eastAsia="en-CA"/>
              </w:rPr>
            </w:pPr>
            <w:r w:rsidRPr="00E422BD">
              <w:rPr>
                <w:rFonts w:eastAsia="Calibri" w:cs="Arial"/>
                <w:color w:val="000000"/>
                <w:kern w:val="24"/>
                <w:sz w:val="20"/>
                <w:szCs w:val="20"/>
                <w:lang w:eastAsia="en-CA"/>
              </w:rPr>
              <w:t>P</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0CA37E" w14:textId="77777777"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0.016±0.003</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192B71" w14:textId="4D2A07E4"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0.026±0.007</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2F1199" w14:textId="67EF0453"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C014A7">
              <w:rPr>
                <w:rFonts w:eastAsia="Times New Roman" w:cs="Arial"/>
                <w:sz w:val="20"/>
                <w:szCs w:val="20"/>
                <w:lang w:val="en-US"/>
              </w:rPr>
              <w:t>0.034±0.002</w:t>
            </w:r>
          </w:p>
        </w:tc>
        <w:tc>
          <w:tcPr>
            <w:tcW w:w="1982" w:type="dxa"/>
            <w:tcBorders>
              <w:top w:val="single" w:sz="8" w:space="0" w:color="000000"/>
              <w:left w:val="single" w:sz="8" w:space="0" w:color="000000"/>
              <w:bottom w:val="single" w:sz="8" w:space="0" w:color="000000"/>
              <w:right w:val="single" w:sz="12" w:space="0" w:color="auto"/>
            </w:tcBorders>
            <w:shd w:val="clear" w:color="auto" w:fill="auto"/>
            <w:vAlign w:val="center"/>
          </w:tcPr>
          <w:p w14:paraId="37CAFA91" w14:textId="49C8C178"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C014A7">
              <w:rPr>
                <w:rFonts w:eastAsia="Times New Roman" w:cs="Arial"/>
                <w:sz w:val="20"/>
                <w:szCs w:val="20"/>
                <w:lang w:val="en-US"/>
              </w:rPr>
              <w:t>0.019±0.001</w:t>
            </w:r>
          </w:p>
        </w:tc>
      </w:tr>
      <w:tr w:rsidR="00737ED3" w:rsidRPr="00E422BD" w14:paraId="5507233D" w14:textId="2DD4FD55" w:rsidTr="008F31D8">
        <w:trPr>
          <w:trHeight w:val="353"/>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B3FC21" w14:textId="77777777" w:rsidR="00737ED3" w:rsidRPr="00E422BD" w:rsidRDefault="00737ED3" w:rsidP="00737ED3">
            <w:pPr>
              <w:spacing w:before="20" w:after="20" w:line="244" w:lineRule="auto"/>
              <w:ind w:left="158" w:right="158"/>
              <w:jc w:val="center"/>
              <w:rPr>
                <w:rFonts w:cs="Arial"/>
                <w:sz w:val="20"/>
                <w:szCs w:val="20"/>
                <w:lang w:eastAsia="en-CA"/>
              </w:rPr>
            </w:pPr>
            <w:r w:rsidRPr="00E422BD">
              <w:rPr>
                <w:rFonts w:eastAsia="Calibri" w:cs="Arial"/>
                <w:color w:val="000000"/>
                <w:kern w:val="24"/>
                <w:sz w:val="20"/>
                <w:szCs w:val="20"/>
                <w:lang w:eastAsia="en-CA"/>
              </w:rPr>
              <w:t>Si</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87B3BD" w14:textId="77777777"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0.183±0.006</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DD3072" w14:textId="607D9C54"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0.270±0.035</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DF459C" w14:textId="5785E494"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0.180</w:t>
            </w:r>
          </w:p>
        </w:tc>
        <w:tc>
          <w:tcPr>
            <w:tcW w:w="1982" w:type="dxa"/>
            <w:tcBorders>
              <w:top w:val="single" w:sz="8" w:space="0" w:color="000000"/>
              <w:left w:val="single" w:sz="8" w:space="0" w:color="000000"/>
              <w:bottom w:val="single" w:sz="8" w:space="0" w:color="000000"/>
              <w:right w:val="single" w:sz="12" w:space="0" w:color="auto"/>
            </w:tcBorders>
            <w:shd w:val="clear" w:color="auto" w:fill="auto"/>
            <w:vAlign w:val="center"/>
          </w:tcPr>
          <w:p w14:paraId="4781A8A9" w14:textId="35B30338"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0.173±0.006</w:t>
            </w:r>
          </w:p>
        </w:tc>
      </w:tr>
      <w:tr w:rsidR="00737ED3" w:rsidRPr="00E422BD" w14:paraId="2C226997" w14:textId="3A62EE0E" w:rsidTr="008F31D8">
        <w:trPr>
          <w:trHeight w:val="353"/>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DFC33D" w14:textId="77777777" w:rsidR="00737ED3" w:rsidRPr="00E422BD" w:rsidRDefault="00737ED3" w:rsidP="00737ED3">
            <w:pPr>
              <w:spacing w:before="20" w:after="20" w:line="244" w:lineRule="auto"/>
              <w:ind w:left="158" w:right="158"/>
              <w:jc w:val="center"/>
              <w:rPr>
                <w:rFonts w:cs="Arial"/>
                <w:sz w:val="20"/>
                <w:szCs w:val="20"/>
                <w:lang w:eastAsia="en-CA"/>
              </w:rPr>
            </w:pPr>
            <w:r w:rsidRPr="00E422BD">
              <w:rPr>
                <w:rFonts w:eastAsia="Calibri" w:cs="Arial"/>
                <w:color w:val="000000"/>
                <w:kern w:val="24"/>
                <w:sz w:val="20"/>
                <w:szCs w:val="20"/>
                <w:lang w:eastAsia="en-CA"/>
              </w:rPr>
              <w:t>Cu</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482E3B" w14:textId="77777777"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0.033±0.006</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63D928" w14:textId="4DE32EF0"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0.030±0.010</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1832C7" w14:textId="469EE858"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0.01</w:t>
            </w:r>
          </w:p>
        </w:tc>
        <w:tc>
          <w:tcPr>
            <w:tcW w:w="1982" w:type="dxa"/>
            <w:tcBorders>
              <w:top w:val="single" w:sz="8" w:space="0" w:color="000000"/>
              <w:left w:val="single" w:sz="8" w:space="0" w:color="000000"/>
              <w:bottom w:val="single" w:sz="8" w:space="0" w:color="000000"/>
              <w:right w:val="single" w:sz="12" w:space="0" w:color="auto"/>
            </w:tcBorders>
            <w:shd w:val="clear" w:color="auto" w:fill="auto"/>
            <w:vAlign w:val="center"/>
          </w:tcPr>
          <w:p w14:paraId="5796E605" w14:textId="2F8F4107"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0.040</w:t>
            </w:r>
          </w:p>
        </w:tc>
      </w:tr>
      <w:tr w:rsidR="00737ED3" w:rsidRPr="00E422BD" w14:paraId="31A1E430" w14:textId="1AED1DC6" w:rsidTr="008F31D8">
        <w:trPr>
          <w:trHeight w:val="35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99C9F" w14:textId="77777777" w:rsidR="00737ED3" w:rsidRPr="00E422BD" w:rsidRDefault="00737ED3" w:rsidP="00737ED3">
            <w:pPr>
              <w:spacing w:before="20" w:after="20" w:line="244" w:lineRule="auto"/>
              <w:ind w:left="158" w:right="158"/>
              <w:jc w:val="center"/>
              <w:rPr>
                <w:rFonts w:cs="Arial"/>
                <w:sz w:val="20"/>
                <w:szCs w:val="20"/>
                <w:lang w:eastAsia="en-CA"/>
              </w:rPr>
            </w:pPr>
            <w:r w:rsidRPr="00E422BD">
              <w:rPr>
                <w:rFonts w:eastAsia="Calibri" w:cs="Arial"/>
                <w:color w:val="000000"/>
                <w:kern w:val="24"/>
                <w:sz w:val="20"/>
                <w:szCs w:val="20"/>
                <w:lang w:eastAsia="en-CA"/>
              </w:rPr>
              <w:t>Ni</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99AD80" w14:textId="77777777"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0.017±0.006</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C930C0" w14:textId="1F8C80A9"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0.010±0.000</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708C18" w14:textId="594444FE"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0.01</w:t>
            </w:r>
          </w:p>
        </w:tc>
        <w:tc>
          <w:tcPr>
            <w:tcW w:w="1982" w:type="dxa"/>
            <w:tcBorders>
              <w:top w:val="single" w:sz="8" w:space="0" w:color="000000"/>
              <w:left w:val="single" w:sz="8" w:space="0" w:color="000000"/>
              <w:bottom w:val="single" w:sz="8" w:space="0" w:color="000000"/>
              <w:right w:val="single" w:sz="12" w:space="0" w:color="auto"/>
            </w:tcBorders>
            <w:shd w:val="clear" w:color="auto" w:fill="auto"/>
            <w:vAlign w:val="center"/>
          </w:tcPr>
          <w:p w14:paraId="3BFDFF3A" w14:textId="25BE8089"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0.020</w:t>
            </w:r>
          </w:p>
        </w:tc>
      </w:tr>
      <w:tr w:rsidR="00737ED3" w:rsidRPr="00E422BD" w14:paraId="5E062A0D" w14:textId="191E7E9E" w:rsidTr="008F31D8">
        <w:trPr>
          <w:trHeight w:val="353"/>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BBD35D" w14:textId="77777777" w:rsidR="00737ED3" w:rsidRPr="00E422BD" w:rsidRDefault="00737ED3" w:rsidP="00737ED3">
            <w:pPr>
              <w:spacing w:before="20" w:after="20" w:line="244" w:lineRule="auto"/>
              <w:ind w:left="158" w:right="158"/>
              <w:jc w:val="center"/>
              <w:rPr>
                <w:rFonts w:cs="Arial"/>
                <w:sz w:val="20"/>
                <w:szCs w:val="20"/>
                <w:lang w:eastAsia="en-CA"/>
              </w:rPr>
            </w:pPr>
            <w:r w:rsidRPr="00E422BD">
              <w:rPr>
                <w:rFonts w:eastAsia="Calibri" w:cs="Arial"/>
                <w:color w:val="000000"/>
                <w:kern w:val="24"/>
                <w:sz w:val="20"/>
                <w:szCs w:val="20"/>
                <w:lang w:eastAsia="en-CA"/>
              </w:rPr>
              <w:t>Cr</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72B7E9" w14:textId="77777777"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0.033±0.015</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A6A774" w14:textId="6C309435"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0.023±0.006</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CB65CF" w14:textId="2B17B9FD"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0.02</w:t>
            </w:r>
          </w:p>
        </w:tc>
        <w:tc>
          <w:tcPr>
            <w:tcW w:w="1982" w:type="dxa"/>
            <w:tcBorders>
              <w:top w:val="single" w:sz="8" w:space="0" w:color="000000"/>
              <w:left w:val="single" w:sz="8" w:space="0" w:color="000000"/>
              <w:bottom w:val="single" w:sz="8" w:space="0" w:color="000000"/>
              <w:right w:val="single" w:sz="12" w:space="0" w:color="auto"/>
            </w:tcBorders>
            <w:shd w:val="clear" w:color="auto" w:fill="auto"/>
            <w:vAlign w:val="center"/>
          </w:tcPr>
          <w:p w14:paraId="06D5A24F" w14:textId="1855DD31"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0.033±0.006</w:t>
            </w:r>
          </w:p>
        </w:tc>
      </w:tr>
      <w:tr w:rsidR="00737ED3" w:rsidRPr="00E422BD" w14:paraId="3FF9EEDE" w14:textId="1E878F6D" w:rsidTr="008F31D8">
        <w:trPr>
          <w:trHeight w:val="353"/>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882EB5" w14:textId="77777777" w:rsidR="00737ED3" w:rsidRPr="00E422BD" w:rsidRDefault="00737ED3" w:rsidP="00737ED3">
            <w:pPr>
              <w:spacing w:before="20" w:after="20" w:line="244" w:lineRule="auto"/>
              <w:ind w:left="86"/>
              <w:jc w:val="center"/>
              <w:rPr>
                <w:rFonts w:cs="Arial"/>
                <w:sz w:val="20"/>
                <w:szCs w:val="20"/>
                <w:lang w:eastAsia="en-CA"/>
              </w:rPr>
            </w:pPr>
            <w:r w:rsidRPr="00E422BD">
              <w:rPr>
                <w:rFonts w:eastAsia="Calibri" w:cs="Arial"/>
                <w:color w:val="000000"/>
                <w:kern w:val="24"/>
                <w:sz w:val="20"/>
                <w:szCs w:val="20"/>
                <w:lang w:eastAsia="en-CA"/>
              </w:rPr>
              <w:t>V</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41662F" w14:textId="77777777"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&lt;0.01</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C6E2E0" w14:textId="1EB293AA"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&lt;0.01</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45FE6B" w14:textId="4846E019"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&lt;0.01</w:t>
            </w:r>
          </w:p>
        </w:tc>
        <w:tc>
          <w:tcPr>
            <w:tcW w:w="1982" w:type="dxa"/>
            <w:tcBorders>
              <w:top w:val="single" w:sz="8" w:space="0" w:color="000000"/>
              <w:left w:val="single" w:sz="8" w:space="0" w:color="000000"/>
              <w:bottom w:val="single" w:sz="8" w:space="0" w:color="000000"/>
              <w:right w:val="single" w:sz="12" w:space="0" w:color="auto"/>
            </w:tcBorders>
            <w:shd w:val="clear" w:color="auto" w:fill="auto"/>
            <w:vAlign w:val="center"/>
          </w:tcPr>
          <w:p w14:paraId="0CF236F6" w14:textId="311356FA"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&lt;0.01</w:t>
            </w:r>
          </w:p>
        </w:tc>
      </w:tr>
      <w:tr w:rsidR="00737ED3" w:rsidRPr="00E422BD" w14:paraId="5BB9AE1F" w14:textId="024A72B3" w:rsidTr="00737ED3">
        <w:trPr>
          <w:trHeight w:val="35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4D93A9" w14:textId="77777777" w:rsidR="00737ED3" w:rsidRPr="00E422BD" w:rsidRDefault="00737ED3" w:rsidP="00737ED3">
            <w:pPr>
              <w:spacing w:before="20" w:after="20" w:line="244" w:lineRule="auto"/>
              <w:ind w:left="158" w:right="158"/>
              <w:jc w:val="center"/>
              <w:rPr>
                <w:rFonts w:cs="Arial"/>
                <w:sz w:val="20"/>
                <w:szCs w:val="20"/>
                <w:lang w:eastAsia="en-CA"/>
              </w:rPr>
            </w:pPr>
            <w:r w:rsidRPr="00E422BD">
              <w:rPr>
                <w:rFonts w:eastAsia="Calibri" w:cs="Arial"/>
                <w:color w:val="000000"/>
                <w:kern w:val="24"/>
                <w:sz w:val="20"/>
                <w:szCs w:val="20"/>
                <w:lang w:eastAsia="en-CA"/>
              </w:rPr>
              <w:t>Mo</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17A8F6" w14:textId="77777777"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&lt;0.01</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1CBAF6" w14:textId="43D7B580"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0.010±0.000</w:t>
            </w:r>
          </w:p>
        </w:tc>
        <w:tc>
          <w:tcPr>
            <w:tcW w:w="1982" w:type="dxa"/>
            <w:tcBorders>
              <w:top w:val="single" w:sz="8" w:space="0" w:color="000000"/>
              <w:left w:val="single" w:sz="8" w:space="0" w:color="000000"/>
              <w:bottom w:val="single" w:sz="8" w:space="0" w:color="000000"/>
              <w:right w:val="single" w:sz="8" w:space="0" w:color="000000"/>
            </w:tcBorders>
            <w:vAlign w:val="center"/>
          </w:tcPr>
          <w:p w14:paraId="399549E1" w14:textId="620FF9F8"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&lt;0.01</w:t>
            </w:r>
          </w:p>
        </w:tc>
        <w:tc>
          <w:tcPr>
            <w:tcW w:w="1982" w:type="dxa"/>
            <w:tcBorders>
              <w:top w:val="single" w:sz="8" w:space="0" w:color="000000"/>
              <w:left w:val="single" w:sz="8" w:space="0" w:color="000000"/>
              <w:bottom w:val="single" w:sz="8" w:space="0" w:color="000000"/>
              <w:right w:val="single" w:sz="12" w:space="0" w:color="auto"/>
            </w:tcBorders>
            <w:vAlign w:val="center"/>
          </w:tcPr>
          <w:p w14:paraId="1E64FCF6" w14:textId="4DFC74CF" w:rsidR="00737ED3" w:rsidRPr="00E422BD" w:rsidRDefault="00737ED3" w:rsidP="00737ED3">
            <w:pPr>
              <w:spacing w:before="20" w:after="20" w:line="244" w:lineRule="auto"/>
              <w:ind w:left="158"/>
              <w:jc w:val="center"/>
              <w:rPr>
                <w:rFonts w:eastAsia="Calibri" w:cs="Arial"/>
                <w:color w:val="000000"/>
                <w:kern w:val="24"/>
                <w:sz w:val="20"/>
                <w:szCs w:val="20"/>
                <w:lang w:eastAsia="en-CA"/>
              </w:rPr>
            </w:pPr>
            <w:r w:rsidRPr="00C014A7">
              <w:rPr>
                <w:rFonts w:eastAsia="Times New Roman" w:cs="Arial"/>
                <w:sz w:val="20"/>
                <w:szCs w:val="20"/>
                <w:lang w:val="en-US"/>
              </w:rPr>
              <w:t>&lt;0.01</w:t>
            </w:r>
          </w:p>
        </w:tc>
      </w:tr>
      <w:tr w:rsidR="00737ED3" w:rsidRPr="00E422BD" w14:paraId="79A55CDB" w14:textId="25A4660F" w:rsidTr="00737ED3">
        <w:trPr>
          <w:trHeight w:val="353"/>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59C369" w14:textId="77777777" w:rsidR="00737ED3" w:rsidRPr="00E422BD" w:rsidRDefault="00737ED3" w:rsidP="00737ED3">
            <w:pPr>
              <w:spacing w:before="20" w:after="20" w:line="244" w:lineRule="auto"/>
              <w:ind w:left="158" w:right="158"/>
              <w:jc w:val="center"/>
              <w:rPr>
                <w:rFonts w:cs="Arial"/>
                <w:sz w:val="20"/>
                <w:szCs w:val="20"/>
                <w:lang w:eastAsia="en-CA"/>
              </w:rPr>
            </w:pPr>
            <w:r w:rsidRPr="00E422BD">
              <w:rPr>
                <w:rFonts w:eastAsia="Calibri" w:cs="Arial"/>
                <w:color w:val="000000"/>
                <w:kern w:val="24"/>
                <w:sz w:val="20"/>
                <w:szCs w:val="20"/>
                <w:lang w:eastAsia="en-CA"/>
              </w:rPr>
              <w:t>Al</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F25B4C" w14:textId="77777777"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&lt;0.01</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CBB2C7" w14:textId="455ADA0C"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&lt;0.01</w:t>
            </w:r>
          </w:p>
        </w:tc>
        <w:tc>
          <w:tcPr>
            <w:tcW w:w="1982" w:type="dxa"/>
            <w:tcBorders>
              <w:top w:val="single" w:sz="8" w:space="0" w:color="000000"/>
              <w:left w:val="single" w:sz="8" w:space="0" w:color="000000"/>
              <w:bottom w:val="single" w:sz="8" w:space="0" w:color="000000"/>
              <w:right w:val="single" w:sz="8" w:space="0" w:color="000000"/>
            </w:tcBorders>
            <w:vAlign w:val="center"/>
          </w:tcPr>
          <w:p w14:paraId="4827E384" w14:textId="19F58599"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C014A7">
              <w:rPr>
                <w:rFonts w:eastAsia="Times New Roman" w:cs="Arial"/>
                <w:sz w:val="20"/>
                <w:szCs w:val="20"/>
                <w:lang w:val="en-US"/>
              </w:rPr>
              <w:t>&lt;0.01</w:t>
            </w:r>
          </w:p>
        </w:tc>
        <w:tc>
          <w:tcPr>
            <w:tcW w:w="1982" w:type="dxa"/>
            <w:tcBorders>
              <w:top w:val="single" w:sz="8" w:space="0" w:color="000000"/>
              <w:left w:val="single" w:sz="8" w:space="0" w:color="000000"/>
              <w:bottom w:val="single" w:sz="8" w:space="0" w:color="000000"/>
              <w:right w:val="single" w:sz="12" w:space="0" w:color="auto"/>
            </w:tcBorders>
            <w:vAlign w:val="center"/>
          </w:tcPr>
          <w:p w14:paraId="48F82437" w14:textId="691A07AE"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C014A7">
              <w:rPr>
                <w:rFonts w:eastAsia="Times New Roman" w:cs="Arial"/>
                <w:sz w:val="20"/>
                <w:szCs w:val="20"/>
                <w:lang w:val="en-US"/>
              </w:rPr>
              <w:t>&lt;0.01</w:t>
            </w:r>
          </w:p>
        </w:tc>
      </w:tr>
      <w:tr w:rsidR="00737ED3" w:rsidRPr="00E422BD" w14:paraId="3531BE45" w14:textId="31AF75F5" w:rsidTr="00737ED3">
        <w:trPr>
          <w:trHeight w:val="353"/>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E82D47" w14:textId="77777777" w:rsidR="00737ED3" w:rsidRPr="00E422BD" w:rsidRDefault="00737ED3" w:rsidP="00737ED3">
            <w:pPr>
              <w:spacing w:before="20" w:after="20" w:line="244" w:lineRule="auto"/>
              <w:ind w:left="158" w:right="158"/>
              <w:jc w:val="center"/>
              <w:rPr>
                <w:rFonts w:cs="Arial"/>
                <w:sz w:val="20"/>
                <w:szCs w:val="20"/>
                <w:lang w:eastAsia="en-CA"/>
              </w:rPr>
            </w:pPr>
            <w:r w:rsidRPr="00E422BD">
              <w:rPr>
                <w:rFonts w:eastAsia="Calibri" w:cs="Arial"/>
                <w:color w:val="000000"/>
                <w:kern w:val="24"/>
                <w:sz w:val="20"/>
                <w:szCs w:val="20"/>
                <w:lang w:eastAsia="en-CA"/>
              </w:rPr>
              <w:t>Co</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BF3A71" w14:textId="77777777"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&lt;0.01</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7B4D7" w14:textId="496BE370"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&lt;0.01</w:t>
            </w:r>
          </w:p>
        </w:tc>
        <w:tc>
          <w:tcPr>
            <w:tcW w:w="1982" w:type="dxa"/>
            <w:tcBorders>
              <w:top w:val="single" w:sz="8" w:space="0" w:color="000000"/>
              <w:left w:val="single" w:sz="8" w:space="0" w:color="000000"/>
              <w:bottom w:val="single" w:sz="8" w:space="0" w:color="000000"/>
              <w:right w:val="single" w:sz="8" w:space="0" w:color="000000"/>
            </w:tcBorders>
            <w:vAlign w:val="center"/>
          </w:tcPr>
          <w:p w14:paraId="450A92F6" w14:textId="7B1304A3"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C014A7">
              <w:rPr>
                <w:rFonts w:eastAsia="Times New Roman" w:cs="Arial"/>
                <w:sz w:val="20"/>
                <w:szCs w:val="20"/>
                <w:lang w:val="en-US"/>
              </w:rPr>
              <w:t>&lt;0.01</w:t>
            </w:r>
          </w:p>
        </w:tc>
        <w:tc>
          <w:tcPr>
            <w:tcW w:w="1982" w:type="dxa"/>
            <w:tcBorders>
              <w:top w:val="single" w:sz="8" w:space="0" w:color="000000"/>
              <w:left w:val="single" w:sz="8" w:space="0" w:color="000000"/>
              <w:bottom w:val="single" w:sz="8" w:space="0" w:color="000000"/>
              <w:right w:val="single" w:sz="12" w:space="0" w:color="auto"/>
            </w:tcBorders>
            <w:vAlign w:val="center"/>
          </w:tcPr>
          <w:p w14:paraId="6D518154" w14:textId="26A5A04A"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C014A7">
              <w:rPr>
                <w:rFonts w:eastAsia="Times New Roman" w:cs="Arial"/>
                <w:sz w:val="20"/>
                <w:szCs w:val="20"/>
                <w:lang w:val="en-US"/>
              </w:rPr>
              <w:t>&lt;0.01</w:t>
            </w:r>
          </w:p>
        </w:tc>
      </w:tr>
      <w:tr w:rsidR="00737ED3" w:rsidRPr="00E422BD" w14:paraId="0FE741B3" w14:textId="2C2E7A1C" w:rsidTr="00737ED3">
        <w:trPr>
          <w:trHeight w:val="35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5D1FE7" w14:textId="77777777" w:rsidR="00737ED3" w:rsidRPr="00E422BD" w:rsidRDefault="00737ED3" w:rsidP="00737ED3">
            <w:pPr>
              <w:spacing w:before="20" w:after="20" w:line="244" w:lineRule="auto"/>
              <w:ind w:left="158" w:right="158"/>
              <w:jc w:val="center"/>
              <w:rPr>
                <w:rFonts w:cs="Arial"/>
                <w:sz w:val="20"/>
                <w:szCs w:val="20"/>
                <w:lang w:eastAsia="en-CA"/>
              </w:rPr>
            </w:pPr>
            <w:r w:rsidRPr="00E422BD">
              <w:rPr>
                <w:rFonts w:eastAsia="Calibri" w:cs="Arial"/>
                <w:color w:val="000000"/>
                <w:kern w:val="24"/>
                <w:sz w:val="20"/>
                <w:szCs w:val="20"/>
                <w:lang w:eastAsia="en-CA"/>
              </w:rPr>
              <w:t>Ti</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07F8FA" w14:textId="77777777"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&lt;0.01</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5B61E6" w14:textId="4B011ACD"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&lt;0.01</w:t>
            </w:r>
          </w:p>
        </w:tc>
        <w:tc>
          <w:tcPr>
            <w:tcW w:w="1982" w:type="dxa"/>
            <w:tcBorders>
              <w:top w:val="single" w:sz="8" w:space="0" w:color="000000"/>
              <w:left w:val="single" w:sz="8" w:space="0" w:color="000000"/>
              <w:bottom w:val="single" w:sz="8" w:space="0" w:color="000000"/>
              <w:right w:val="single" w:sz="8" w:space="0" w:color="000000"/>
            </w:tcBorders>
            <w:vAlign w:val="center"/>
          </w:tcPr>
          <w:p w14:paraId="4E17436B" w14:textId="23A5DB0D"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C014A7">
              <w:rPr>
                <w:rFonts w:eastAsia="Times New Roman" w:cs="Arial"/>
                <w:sz w:val="20"/>
                <w:szCs w:val="20"/>
                <w:lang w:val="en-US"/>
              </w:rPr>
              <w:t>&lt;0.01</w:t>
            </w:r>
          </w:p>
        </w:tc>
        <w:tc>
          <w:tcPr>
            <w:tcW w:w="1982" w:type="dxa"/>
            <w:tcBorders>
              <w:top w:val="single" w:sz="8" w:space="0" w:color="000000"/>
              <w:left w:val="single" w:sz="8" w:space="0" w:color="000000"/>
              <w:bottom w:val="single" w:sz="8" w:space="0" w:color="000000"/>
              <w:right w:val="single" w:sz="12" w:space="0" w:color="auto"/>
            </w:tcBorders>
            <w:vAlign w:val="center"/>
          </w:tcPr>
          <w:p w14:paraId="7DF3829B" w14:textId="3B02F6F2"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C014A7">
              <w:rPr>
                <w:rFonts w:eastAsia="Times New Roman" w:cs="Arial"/>
                <w:sz w:val="20"/>
                <w:szCs w:val="20"/>
                <w:lang w:val="en-US"/>
              </w:rPr>
              <w:t>&lt;0.01</w:t>
            </w:r>
          </w:p>
        </w:tc>
      </w:tr>
      <w:tr w:rsidR="00737ED3" w:rsidRPr="00E422BD" w14:paraId="6D272B23" w14:textId="7EE12765" w:rsidTr="00737ED3">
        <w:trPr>
          <w:trHeight w:val="353"/>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D03051" w14:textId="77777777" w:rsidR="00737ED3" w:rsidRPr="00E422BD" w:rsidRDefault="00737ED3" w:rsidP="00737ED3">
            <w:pPr>
              <w:spacing w:before="20" w:after="20" w:line="244" w:lineRule="auto"/>
              <w:ind w:left="158" w:right="158"/>
              <w:jc w:val="center"/>
              <w:rPr>
                <w:rFonts w:cs="Arial"/>
                <w:sz w:val="20"/>
                <w:szCs w:val="20"/>
                <w:lang w:eastAsia="en-CA"/>
              </w:rPr>
            </w:pPr>
            <w:r w:rsidRPr="00E422BD">
              <w:rPr>
                <w:rFonts w:eastAsia="Calibri" w:cs="Arial"/>
                <w:color w:val="000000"/>
                <w:kern w:val="24"/>
                <w:sz w:val="20"/>
                <w:szCs w:val="20"/>
                <w:lang w:eastAsia="en-CA"/>
              </w:rPr>
              <w:t>Pb</w:t>
            </w:r>
          </w:p>
        </w:tc>
        <w:tc>
          <w:tcPr>
            <w:tcW w:w="20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1F204E" w14:textId="77777777"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&lt;0.01</w:t>
            </w:r>
          </w:p>
        </w:tc>
        <w:tc>
          <w:tcPr>
            <w:tcW w:w="20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E8B5D0" w14:textId="046DFF85"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E422BD">
              <w:rPr>
                <w:rFonts w:eastAsia="Calibri" w:cs="Arial"/>
                <w:color w:val="000000"/>
                <w:kern w:val="24"/>
                <w:sz w:val="20"/>
                <w:szCs w:val="20"/>
                <w:lang w:eastAsia="en-CA"/>
              </w:rPr>
              <w:t>&lt;0.01</w:t>
            </w:r>
          </w:p>
        </w:tc>
        <w:tc>
          <w:tcPr>
            <w:tcW w:w="1982" w:type="dxa"/>
            <w:tcBorders>
              <w:top w:val="single" w:sz="8" w:space="0" w:color="000000"/>
              <w:left w:val="single" w:sz="8" w:space="0" w:color="000000"/>
              <w:bottom w:val="single" w:sz="8" w:space="0" w:color="000000"/>
              <w:right w:val="single" w:sz="8" w:space="0" w:color="000000"/>
            </w:tcBorders>
            <w:vAlign w:val="center"/>
          </w:tcPr>
          <w:p w14:paraId="3748F429" w14:textId="2CD142B0"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C014A7">
              <w:rPr>
                <w:rFonts w:eastAsia="Times New Roman" w:cs="Arial"/>
                <w:sz w:val="20"/>
                <w:szCs w:val="20"/>
                <w:lang w:val="en-US"/>
              </w:rPr>
              <w:t>&lt;0.01</w:t>
            </w:r>
          </w:p>
        </w:tc>
        <w:tc>
          <w:tcPr>
            <w:tcW w:w="1982" w:type="dxa"/>
            <w:tcBorders>
              <w:top w:val="single" w:sz="8" w:space="0" w:color="000000"/>
              <w:left w:val="single" w:sz="8" w:space="0" w:color="000000"/>
              <w:bottom w:val="single" w:sz="8" w:space="0" w:color="000000"/>
              <w:right w:val="single" w:sz="12" w:space="0" w:color="auto"/>
            </w:tcBorders>
            <w:vAlign w:val="center"/>
          </w:tcPr>
          <w:p w14:paraId="02BFC3F1" w14:textId="7BC8875D" w:rsidR="00737ED3" w:rsidRPr="00E422BD" w:rsidRDefault="00737ED3" w:rsidP="00737ED3">
            <w:pPr>
              <w:spacing w:before="20" w:after="20" w:line="244" w:lineRule="auto"/>
              <w:ind w:left="101"/>
              <w:jc w:val="center"/>
              <w:rPr>
                <w:rFonts w:eastAsia="Calibri" w:cs="Arial"/>
                <w:color w:val="000000"/>
                <w:kern w:val="24"/>
                <w:sz w:val="20"/>
                <w:szCs w:val="20"/>
                <w:lang w:eastAsia="en-CA"/>
              </w:rPr>
            </w:pPr>
            <w:r w:rsidRPr="00C014A7">
              <w:rPr>
                <w:rFonts w:eastAsia="Times New Roman" w:cs="Arial"/>
                <w:sz w:val="20"/>
                <w:szCs w:val="20"/>
                <w:lang w:val="en-US"/>
              </w:rPr>
              <w:t>&lt;0.01</w:t>
            </w:r>
          </w:p>
        </w:tc>
      </w:tr>
    </w:tbl>
    <w:p w14:paraId="448F3678" w14:textId="77777777" w:rsidR="00FB0367" w:rsidRDefault="00FB0367" w:rsidP="00FB0367">
      <w:pPr>
        <w:rPr>
          <w:lang w:val="en-AU"/>
        </w:rPr>
      </w:pPr>
    </w:p>
    <w:p w14:paraId="482CD26B" w14:textId="0C3570D3" w:rsidR="007A6F5F" w:rsidRDefault="007A6F5F" w:rsidP="007A6F5F">
      <w:pPr>
        <w:spacing w:after="0" w:line="360" w:lineRule="auto"/>
        <w:jc w:val="both"/>
        <w:rPr>
          <w:rFonts w:cs="Arial"/>
        </w:rPr>
      </w:pPr>
      <w:bookmarkStart w:id="8" w:name="_Ref121634007"/>
      <w:r>
        <w:rPr>
          <w:rFonts w:cs="Arial"/>
        </w:rPr>
        <w:t xml:space="preserve">In general, </w:t>
      </w:r>
      <w:r w:rsidRPr="00BB602B">
        <w:rPr>
          <w:rFonts w:cs="Arial"/>
        </w:rPr>
        <w:t xml:space="preserve">similar mechanical properties for mesh </w:t>
      </w:r>
      <w:r w:rsidR="00D97F5A">
        <w:rPr>
          <w:rFonts w:cs="Arial"/>
        </w:rPr>
        <w:t xml:space="preserve">can be achieved </w:t>
      </w:r>
      <w:r w:rsidRPr="00BB602B">
        <w:rPr>
          <w:rFonts w:cs="Arial"/>
        </w:rPr>
        <w:t>by using different concentrations of chemical alloying elements.</w:t>
      </w:r>
      <w:r>
        <w:rPr>
          <w:rFonts w:cs="Arial"/>
        </w:rPr>
        <w:t xml:space="preserve"> </w:t>
      </w:r>
      <w:r>
        <w:rPr>
          <w:rFonts w:cs="Arial"/>
        </w:rPr>
        <w:fldChar w:fldCharType="begin"/>
      </w:r>
      <w:r>
        <w:rPr>
          <w:rFonts w:cs="Arial"/>
        </w:rPr>
        <w:instrText xml:space="preserve"> REF _Ref145749645 \h  \* MERGEFORMAT </w:instrText>
      </w:r>
      <w:r>
        <w:rPr>
          <w:rFonts w:cs="Arial"/>
        </w:rPr>
      </w:r>
      <w:r>
        <w:rPr>
          <w:rFonts w:cs="Arial"/>
        </w:rPr>
        <w:fldChar w:fldCharType="separate"/>
      </w:r>
      <w:r w:rsidR="00961754" w:rsidRPr="00961754">
        <w:rPr>
          <w:rFonts w:cs="Arial"/>
        </w:rPr>
        <w:t>Table</w:t>
      </w:r>
      <w:r>
        <w:rPr>
          <w:rFonts w:cs="Arial"/>
        </w:rPr>
        <w:fldChar w:fldCharType="end"/>
      </w:r>
      <w:r w:rsidR="00214378">
        <w:rPr>
          <w:rFonts w:cs="Arial"/>
        </w:rPr>
        <w:t xml:space="preserve"> </w:t>
      </w:r>
      <w:r w:rsidR="00085DFF">
        <w:rPr>
          <w:rFonts w:cs="Arial"/>
        </w:rPr>
        <w:t>II</w:t>
      </w:r>
      <w:r>
        <w:rPr>
          <w:rFonts w:cs="Arial"/>
        </w:rPr>
        <w:t xml:space="preserve"> describes advantages and limitations of </w:t>
      </w:r>
      <w:r w:rsidR="00BB602B" w:rsidRPr="00BB602B">
        <w:rPr>
          <w:rFonts w:cs="Arial"/>
        </w:rPr>
        <w:t xml:space="preserve">specific elements in the chemical composition of low carbon steel. </w:t>
      </w:r>
    </w:p>
    <w:p w14:paraId="10800CED" w14:textId="5EFCC28D" w:rsidR="007A6F5F" w:rsidRDefault="007A6F5F" w:rsidP="004E1070">
      <w:pPr>
        <w:pStyle w:val="Caption"/>
      </w:pPr>
      <w:bookmarkStart w:id="9" w:name="_Ref145749645"/>
      <w:bookmarkEnd w:id="8"/>
      <w:r>
        <w:t>Table</w:t>
      </w:r>
      <w:bookmarkEnd w:id="9"/>
      <w:r w:rsidR="00085DFF">
        <w:t xml:space="preserve"> II</w:t>
      </w:r>
      <w:r>
        <w:t xml:space="preserve"> </w:t>
      </w:r>
      <w:r w:rsidRPr="00746D9B">
        <w:t>Advantages and limitations of specific elements in the chemical composition of low carbon steel</w:t>
      </w:r>
    </w:p>
    <w:tbl>
      <w:tblPr>
        <w:tblStyle w:val="TableGrid5"/>
        <w:tblW w:w="5000" w:type="pct"/>
        <w:tblLook w:val="01E0" w:firstRow="1" w:lastRow="1" w:firstColumn="1" w:lastColumn="1" w:noHBand="0" w:noVBand="0"/>
      </w:tblPr>
      <w:tblGrid>
        <w:gridCol w:w="1738"/>
        <w:gridCol w:w="4308"/>
        <w:gridCol w:w="3582"/>
      </w:tblGrid>
      <w:tr w:rsidR="00BB602B" w:rsidRPr="00746D9B" w14:paraId="37CCEE65" w14:textId="77777777" w:rsidTr="00FA3CAA">
        <w:trPr>
          <w:trHeight w:val="266"/>
        </w:trPr>
        <w:tc>
          <w:tcPr>
            <w:tcW w:w="903" w:type="pct"/>
            <w:vAlign w:val="center"/>
            <w:hideMark/>
          </w:tcPr>
          <w:p w14:paraId="1C7C7DFF" w14:textId="77777777" w:rsidR="00BB602B" w:rsidRPr="00BB602B" w:rsidRDefault="00BB602B" w:rsidP="00FA3CAA">
            <w:pPr>
              <w:spacing w:after="0" w:line="240" w:lineRule="auto"/>
              <w:jc w:val="center"/>
              <w:rPr>
                <w:rFonts w:cs="Arial"/>
                <w:b/>
                <w:bCs/>
              </w:rPr>
            </w:pPr>
            <w:r w:rsidRPr="00BB602B">
              <w:rPr>
                <w:rFonts w:cs="Arial"/>
                <w:b/>
                <w:bCs/>
              </w:rPr>
              <w:t>Element</w:t>
            </w:r>
          </w:p>
        </w:tc>
        <w:tc>
          <w:tcPr>
            <w:tcW w:w="2237" w:type="pct"/>
            <w:vAlign w:val="center"/>
            <w:hideMark/>
          </w:tcPr>
          <w:p w14:paraId="6EFA5821" w14:textId="77777777" w:rsidR="00BB602B" w:rsidRPr="00BB602B" w:rsidRDefault="00BB602B" w:rsidP="00FA3CAA">
            <w:pPr>
              <w:spacing w:after="0" w:line="240" w:lineRule="auto"/>
              <w:jc w:val="center"/>
              <w:rPr>
                <w:rFonts w:cs="Arial"/>
                <w:b/>
                <w:bCs/>
              </w:rPr>
            </w:pPr>
            <w:r w:rsidRPr="00BB602B">
              <w:rPr>
                <w:rFonts w:cs="Arial"/>
                <w:b/>
                <w:bCs/>
              </w:rPr>
              <w:t>Advantages</w:t>
            </w:r>
          </w:p>
        </w:tc>
        <w:tc>
          <w:tcPr>
            <w:tcW w:w="1860" w:type="pct"/>
            <w:vAlign w:val="center"/>
            <w:hideMark/>
          </w:tcPr>
          <w:p w14:paraId="1513E88C" w14:textId="77777777" w:rsidR="00BB602B" w:rsidRPr="00BB602B" w:rsidRDefault="00BB602B" w:rsidP="00FA3CAA">
            <w:pPr>
              <w:spacing w:after="0" w:line="240" w:lineRule="auto"/>
              <w:jc w:val="center"/>
              <w:rPr>
                <w:rFonts w:cs="Arial"/>
                <w:b/>
                <w:bCs/>
              </w:rPr>
            </w:pPr>
            <w:r w:rsidRPr="00BB602B">
              <w:rPr>
                <w:rFonts w:cs="Arial"/>
                <w:b/>
                <w:bCs/>
              </w:rPr>
              <w:t>Limitations</w:t>
            </w:r>
          </w:p>
        </w:tc>
      </w:tr>
      <w:tr w:rsidR="00BB602B" w:rsidRPr="00746D9B" w14:paraId="6CECD7CB" w14:textId="77777777" w:rsidTr="00FA3CAA">
        <w:trPr>
          <w:trHeight w:val="297"/>
        </w:trPr>
        <w:tc>
          <w:tcPr>
            <w:tcW w:w="903" w:type="pct"/>
            <w:vAlign w:val="center"/>
            <w:hideMark/>
          </w:tcPr>
          <w:p w14:paraId="4BE2609F" w14:textId="0834B8DE" w:rsidR="00BB602B" w:rsidRPr="00BB602B" w:rsidRDefault="00BB602B" w:rsidP="00FA3CAA">
            <w:pPr>
              <w:spacing w:after="0" w:line="240" w:lineRule="auto"/>
              <w:rPr>
                <w:rFonts w:cs="Arial"/>
              </w:rPr>
            </w:pPr>
            <w:r w:rsidRPr="00BB602B">
              <w:rPr>
                <w:rFonts w:cs="Arial"/>
              </w:rPr>
              <w:t>Carbon (C)</w:t>
            </w:r>
          </w:p>
        </w:tc>
        <w:tc>
          <w:tcPr>
            <w:tcW w:w="2237" w:type="pct"/>
            <w:vAlign w:val="center"/>
            <w:hideMark/>
          </w:tcPr>
          <w:p w14:paraId="46A19BFD" w14:textId="69A4D42B" w:rsidR="00BB602B" w:rsidRPr="00BB602B" w:rsidRDefault="00BB602B" w:rsidP="00FA3CAA">
            <w:pPr>
              <w:spacing w:after="0" w:line="240" w:lineRule="auto"/>
              <w:rPr>
                <w:rFonts w:cs="Arial"/>
              </w:rPr>
            </w:pPr>
            <w:r w:rsidRPr="00BB602B">
              <w:rPr>
                <w:rFonts w:cs="Arial"/>
              </w:rPr>
              <w:t>Defines the strength and hardness of rockbolts</w:t>
            </w:r>
          </w:p>
        </w:tc>
        <w:tc>
          <w:tcPr>
            <w:tcW w:w="1860" w:type="pct"/>
            <w:vAlign w:val="center"/>
            <w:hideMark/>
          </w:tcPr>
          <w:p w14:paraId="40EA05C9" w14:textId="77777777" w:rsidR="00BB602B" w:rsidRPr="00BB602B" w:rsidRDefault="00BB602B" w:rsidP="00FA3CAA">
            <w:pPr>
              <w:spacing w:after="0" w:line="240" w:lineRule="auto"/>
              <w:rPr>
                <w:rFonts w:cs="Arial"/>
              </w:rPr>
            </w:pPr>
            <w:r w:rsidRPr="00BB602B">
              <w:rPr>
                <w:rFonts w:cs="Arial"/>
              </w:rPr>
              <w:t>Can result in lower ductility, toughness, and machinability</w:t>
            </w:r>
          </w:p>
        </w:tc>
      </w:tr>
      <w:tr w:rsidR="00BB602B" w:rsidRPr="00746D9B" w14:paraId="6D3919F0" w14:textId="77777777" w:rsidTr="00FA3CAA">
        <w:trPr>
          <w:trHeight w:val="286"/>
        </w:trPr>
        <w:tc>
          <w:tcPr>
            <w:tcW w:w="903" w:type="pct"/>
            <w:vAlign w:val="center"/>
            <w:hideMark/>
          </w:tcPr>
          <w:p w14:paraId="551F768A" w14:textId="77777777" w:rsidR="00BB602B" w:rsidRPr="00BB602B" w:rsidRDefault="00BB602B" w:rsidP="00FA3CAA">
            <w:pPr>
              <w:spacing w:after="0" w:line="240" w:lineRule="auto"/>
              <w:rPr>
                <w:rFonts w:cs="Arial"/>
              </w:rPr>
            </w:pPr>
            <w:r w:rsidRPr="00BB602B">
              <w:rPr>
                <w:rFonts w:cs="Arial"/>
              </w:rPr>
              <w:t>Sulphur (S)</w:t>
            </w:r>
          </w:p>
        </w:tc>
        <w:tc>
          <w:tcPr>
            <w:tcW w:w="2237" w:type="pct"/>
            <w:vAlign w:val="center"/>
            <w:hideMark/>
          </w:tcPr>
          <w:p w14:paraId="33136646" w14:textId="77777777" w:rsidR="00BB602B" w:rsidRPr="00BB602B" w:rsidRDefault="00BB602B" w:rsidP="00FA3CAA">
            <w:pPr>
              <w:spacing w:after="0" w:line="240" w:lineRule="auto"/>
              <w:rPr>
                <w:rFonts w:cs="Arial"/>
              </w:rPr>
            </w:pPr>
            <w:r w:rsidRPr="00BB602B">
              <w:rPr>
                <w:rFonts w:cs="Arial"/>
              </w:rPr>
              <w:t>Increases machinability</w:t>
            </w:r>
          </w:p>
        </w:tc>
        <w:tc>
          <w:tcPr>
            <w:tcW w:w="1860" w:type="pct"/>
            <w:vAlign w:val="center"/>
            <w:hideMark/>
          </w:tcPr>
          <w:p w14:paraId="0A47529D" w14:textId="77777777" w:rsidR="00BB602B" w:rsidRPr="00BB602B" w:rsidRDefault="00BB602B" w:rsidP="00FA3CAA">
            <w:pPr>
              <w:spacing w:after="0" w:line="240" w:lineRule="auto"/>
              <w:rPr>
                <w:rFonts w:cs="Arial"/>
              </w:rPr>
            </w:pPr>
            <w:r w:rsidRPr="00BB602B">
              <w:rPr>
                <w:rFonts w:cs="Arial"/>
              </w:rPr>
              <w:t>Decreases weldability, impact toughness, and ductility</w:t>
            </w:r>
          </w:p>
        </w:tc>
      </w:tr>
      <w:tr w:rsidR="00BB602B" w:rsidRPr="00746D9B" w14:paraId="3E424E2E" w14:textId="77777777" w:rsidTr="00FA3CAA">
        <w:trPr>
          <w:trHeight w:val="254"/>
        </w:trPr>
        <w:tc>
          <w:tcPr>
            <w:tcW w:w="903" w:type="pct"/>
            <w:vAlign w:val="center"/>
            <w:hideMark/>
          </w:tcPr>
          <w:p w14:paraId="42A50246" w14:textId="77777777" w:rsidR="00BB602B" w:rsidRPr="00BB602B" w:rsidRDefault="00BB602B" w:rsidP="00FA3CAA">
            <w:pPr>
              <w:spacing w:after="0" w:line="240" w:lineRule="auto"/>
              <w:rPr>
                <w:rFonts w:cs="Arial"/>
              </w:rPr>
            </w:pPr>
            <w:r w:rsidRPr="00BB602B">
              <w:rPr>
                <w:rFonts w:cs="Arial"/>
              </w:rPr>
              <w:t>Manganese (Mn)</w:t>
            </w:r>
          </w:p>
        </w:tc>
        <w:tc>
          <w:tcPr>
            <w:tcW w:w="2237" w:type="pct"/>
            <w:vAlign w:val="center"/>
            <w:hideMark/>
          </w:tcPr>
          <w:p w14:paraId="4F551B75" w14:textId="77777777" w:rsidR="00BB602B" w:rsidRPr="00BB602B" w:rsidRDefault="00BB602B" w:rsidP="00FA3CAA">
            <w:pPr>
              <w:spacing w:after="0" w:line="240" w:lineRule="auto"/>
              <w:rPr>
                <w:rFonts w:cs="Arial"/>
              </w:rPr>
            </w:pPr>
            <w:r w:rsidRPr="00BB602B">
              <w:rPr>
                <w:rFonts w:cs="Arial"/>
              </w:rPr>
              <w:t>Improves wear resistance and increase strength without reducing forgeability.</w:t>
            </w:r>
          </w:p>
        </w:tc>
        <w:tc>
          <w:tcPr>
            <w:tcW w:w="1860" w:type="pct"/>
            <w:vAlign w:val="center"/>
            <w:hideMark/>
          </w:tcPr>
          <w:p w14:paraId="0F0B4427" w14:textId="736C664F" w:rsidR="00BB602B" w:rsidRPr="00BB602B" w:rsidRDefault="00BB602B" w:rsidP="00FA3CAA">
            <w:pPr>
              <w:spacing w:after="0" w:line="240" w:lineRule="auto"/>
              <w:rPr>
                <w:rFonts w:cs="Arial"/>
              </w:rPr>
            </w:pPr>
          </w:p>
        </w:tc>
      </w:tr>
      <w:tr w:rsidR="00BB602B" w:rsidRPr="00746D9B" w14:paraId="6108DCFD" w14:textId="77777777" w:rsidTr="00FA3CAA">
        <w:trPr>
          <w:trHeight w:val="254"/>
        </w:trPr>
        <w:tc>
          <w:tcPr>
            <w:tcW w:w="903" w:type="pct"/>
            <w:vAlign w:val="center"/>
            <w:hideMark/>
          </w:tcPr>
          <w:p w14:paraId="10BE1587" w14:textId="77777777" w:rsidR="00BB602B" w:rsidRPr="00BB602B" w:rsidRDefault="00BB602B" w:rsidP="00FA3CAA">
            <w:pPr>
              <w:spacing w:after="0" w:line="240" w:lineRule="auto"/>
              <w:rPr>
                <w:rFonts w:cs="Arial"/>
              </w:rPr>
            </w:pPr>
            <w:r w:rsidRPr="00BB602B">
              <w:rPr>
                <w:rFonts w:cs="Arial"/>
              </w:rPr>
              <w:t>Phosphorus (P)</w:t>
            </w:r>
          </w:p>
        </w:tc>
        <w:tc>
          <w:tcPr>
            <w:tcW w:w="2237" w:type="pct"/>
            <w:vAlign w:val="center"/>
            <w:hideMark/>
          </w:tcPr>
          <w:p w14:paraId="674C9536" w14:textId="209DEC19" w:rsidR="00BB602B" w:rsidRPr="00BB602B" w:rsidRDefault="00BB602B" w:rsidP="00FA3CAA">
            <w:pPr>
              <w:spacing w:after="0" w:line="240" w:lineRule="auto"/>
              <w:rPr>
                <w:rFonts w:cs="Arial"/>
              </w:rPr>
            </w:pPr>
            <w:r w:rsidRPr="00BB602B">
              <w:rPr>
                <w:rFonts w:cs="Arial"/>
              </w:rPr>
              <w:t>Results in higher strength and hardness and better machinability</w:t>
            </w:r>
          </w:p>
        </w:tc>
        <w:tc>
          <w:tcPr>
            <w:tcW w:w="1860" w:type="pct"/>
            <w:vAlign w:val="center"/>
            <w:hideMark/>
          </w:tcPr>
          <w:p w14:paraId="0005292A" w14:textId="77777777" w:rsidR="00BB602B" w:rsidRPr="00BB602B" w:rsidRDefault="00BB602B" w:rsidP="00FA3CAA">
            <w:pPr>
              <w:spacing w:after="0" w:line="240" w:lineRule="auto"/>
              <w:rPr>
                <w:rFonts w:cs="Arial"/>
              </w:rPr>
            </w:pPr>
            <w:r w:rsidRPr="00BB602B">
              <w:rPr>
                <w:rFonts w:cs="Arial"/>
              </w:rPr>
              <w:t>Results in higher brittleness</w:t>
            </w:r>
          </w:p>
        </w:tc>
      </w:tr>
      <w:tr w:rsidR="00BB602B" w:rsidRPr="00746D9B" w14:paraId="3E0DADBF" w14:textId="77777777" w:rsidTr="00FA3CAA">
        <w:trPr>
          <w:trHeight w:val="254"/>
        </w:trPr>
        <w:tc>
          <w:tcPr>
            <w:tcW w:w="903" w:type="pct"/>
            <w:vAlign w:val="center"/>
            <w:hideMark/>
          </w:tcPr>
          <w:p w14:paraId="2C12C09C" w14:textId="6577373F" w:rsidR="00BB602B" w:rsidRPr="00BB602B" w:rsidRDefault="00BB602B" w:rsidP="00FA3CAA">
            <w:pPr>
              <w:spacing w:after="0" w:line="240" w:lineRule="auto"/>
              <w:rPr>
                <w:rFonts w:cs="Arial"/>
              </w:rPr>
            </w:pPr>
            <w:r w:rsidRPr="00BB602B">
              <w:rPr>
                <w:rFonts w:cs="Arial"/>
              </w:rPr>
              <w:t>Silicon (Si)</w:t>
            </w:r>
          </w:p>
        </w:tc>
        <w:tc>
          <w:tcPr>
            <w:tcW w:w="2237" w:type="pct"/>
            <w:vAlign w:val="center"/>
            <w:hideMark/>
          </w:tcPr>
          <w:p w14:paraId="6673FB2F" w14:textId="77777777" w:rsidR="00BB602B" w:rsidRPr="00BB602B" w:rsidRDefault="00BB602B" w:rsidP="00FA3CAA">
            <w:pPr>
              <w:spacing w:after="0" w:line="240" w:lineRule="auto"/>
              <w:rPr>
                <w:rFonts w:cs="Arial"/>
              </w:rPr>
            </w:pPr>
            <w:r w:rsidRPr="00BB602B">
              <w:rPr>
                <w:rFonts w:cs="Arial"/>
              </w:rPr>
              <w:t>Increases tensile and yield strength, hardness, and forgeability</w:t>
            </w:r>
          </w:p>
        </w:tc>
        <w:tc>
          <w:tcPr>
            <w:tcW w:w="1860" w:type="pct"/>
            <w:vAlign w:val="center"/>
            <w:hideMark/>
          </w:tcPr>
          <w:p w14:paraId="0A78241A" w14:textId="298F669F" w:rsidR="00BB602B" w:rsidRPr="00BB602B" w:rsidRDefault="00BB602B" w:rsidP="00FA3CAA">
            <w:pPr>
              <w:spacing w:after="0" w:line="240" w:lineRule="auto"/>
              <w:rPr>
                <w:rFonts w:cs="Arial"/>
              </w:rPr>
            </w:pPr>
          </w:p>
        </w:tc>
      </w:tr>
      <w:tr w:rsidR="00BB602B" w:rsidRPr="00746D9B" w14:paraId="467AB06E" w14:textId="77777777" w:rsidTr="00FA3CAA">
        <w:trPr>
          <w:trHeight w:val="254"/>
        </w:trPr>
        <w:tc>
          <w:tcPr>
            <w:tcW w:w="903" w:type="pct"/>
            <w:vAlign w:val="center"/>
            <w:hideMark/>
          </w:tcPr>
          <w:p w14:paraId="2DCF49FC" w14:textId="7D60A977" w:rsidR="00BB602B" w:rsidRPr="00BB602B" w:rsidRDefault="00BB602B" w:rsidP="00FA3CAA">
            <w:pPr>
              <w:spacing w:after="0" w:line="240" w:lineRule="auto"/>
              <w:rPr>
                <w:rFonts w:cs="Arial"/>
              </w:rPr>
            </w:pPr>
            <w:r w:rsidRPr="00BB602B">
              <w:rPr>
                <w:rFonts w:cs="Arial"/>
              </w:rPr>
              <w:t>Nickel (Ni)</w:t>
            </w:r>
          </w:p>
        </w:tc>
        <w:tc>
          <w:tcPr>
            <w:tcW w:w="2237" w:type="pct"/>
            <w:vAlign w:val="center"/>
            <w:hideMark/>
          </w:tcPr>
          <w:p w14:paraId="04561AF9" w14:textId="77777777" w:rsidR="00BB602B" w:rsidRPr="00BB602B" w:rsidRDefault="00BB602B" w:rsidP="00FA3CAA">
            <w:pPr>
              <w:spacing w:after="0" w:line="240" w:lineRule="auto"/>
              <w:rPr>
                <w:rFonts w:cs="Arial"/>
              </w:rPr>
            </w:pPr>
            <w:r w:rsidRPr="00BB602B">
              <w:rPr>
                <w:rFonts w:cs="Arial"/>
              </w:rPr>
              <w:t>Increases strength and hardness without sacrificing ductility and toughness.</w:t>
            </w:r>
          </w:p>
        </w:tc>
        <w:tc>
          <w:tcPr>
            <w:tcW w:w="1860" w:type="pct"/>
            <w:vAlign w:val="center"/>
            <w:hideMark/>
          </w:tcPr>
          <w:p w14:paraId="76556E70" w14:textId="005233EB" w:rsidR="00BB602B" w:rsidRPr="00BB602B" w:rsidRDefault="00BB602B" w:rsidP="00FA3CAA">
            <w:pPr>
              <w:spacing w:after="0" w:line="240" w:lineRule="auto"/>
              <w:rPr>
                <w:rFonts w:cs="Arial"/>
              </w:rPr>
            </w:pPr>
          </w:p>
        </w:tc>
      </w:tr>
      <w:tr w:rsidR="00BB602B" w:rsidRPr="00746D9B" w14:paraId="4333E4C5" w14:textId="77777777" w:rsidTr="00FA3CAA">
        <w:trPr>
          <w:trHeight w:val="254"/>
        </w:trPr>
        <w:tc>
          <w:tcPr>
            <w:tcW w:w="903" w:type="pct"/>
            <w:vAlign w:val="center"/>
            <w:hideMark/>
          </w:tcPr>
          <w:p w14:paraId="6BCF3B9B" w14:textId="77777777" w:rsidR="00BB602B" w:rsidRPr="00BB602B" w:rsidRDefault="00BB602B" w:rsidP="00FA3CAA">
            <w:pPr>
              <w:spacing w:after="0" w:line="240" w:lineRule="auto"/>
              <w:rPr>
                <w:rFonts w:cs="Arial"/>
              </w:rPr>
            </w:pPr>
            <w:r w:rsidRPr="00BB602B">
              <w:rPr>
                <w:rFonts w:cs="Arial"/>
              </w:rPr>
              <w:t>Chromium (Cr)</w:t>
            </w:r>
          </w:p>
        </w:tc>
        <w:tc>
          <w:tcPr>
            <w:tcW w:w="2237" w:type="pct"/>
            <w:vAlign w:val="center"/>
            <w:hideMark/>
          </w:tcPr>
          <w:p w14:paraId="082EACBD" w14:textId="77777777" w:rsidR="00BB602B" w:rsidRPr="00BB602B" w:rsidRDefault="00BB602B" w:rsidP="00FA3CAA">
            <w:pPr>
              <w:spacing w:after="0" w:line="240" w:lineRule="auto"/>
              <w:rPr>
                <w:rFonts w:cs="Arial"/>
              </w:rPr>
            </w:pPr>
            <w:r w:rsidRPr="00BB602B">
              <w:rPr>
                <w:rFonts w:cs="Arial"/>
              </w:rPr>
              <w:t>Contributes to increased strength, hardness, toughness, resistance to wear and abrasion, and reduces susceptibility to corrosion</w:t>
            </w:r>
          </w:p>
        </w:tc>
        <w:tc>
          <w:tcPr>
            <w:tcW w:w="1860" w:type="pct"/>
            <w:vAlign w:val="center"/>
            <w:hideMark/>
          </w:tcPr>
          <w:p w14:paraId="01A572DB" w14:textId="77777777" w:rsidR="00BB602B" w:rsidRPr="00BB602B" w:rsidRDefault="00BB602B" w:rsidP="00FA3CAA">
            <w:pPr>
              <w:spacing w:after="0" w:line="240" w:lineRule="auto"/>
              <w:rPr>
                <w:rFonts w:cs="Arial"/>
              </w:rPr>
            </w:pPr>
            <w:r w:rsidRPr="00BB602B">
              <w:rPr>
                <w:rFonts w:cs="Arial"/>
              </w:rPr>
              <w:t>If combined with carbon, then Cr is not available for corrosion resistance</w:t>
            </w:r>
          </w:p>
        </w:tc>
      </w:tr>
      <w:tr w:rsidR="00BB602B" w:rsidRPr="00746D9B" w14:paraId="7C891BC3" w14:textId="77777777" w:rsidTr="00FA3CAA">
        <w:trPr>
          <w:trHeight w:val="254"/>
        </w:trPr>
        <w:tc>
          <w:tcPr>
            <w:tcW w:w="903" w:type="pct"/>
            <w:vAlign w:val="center"/>
            <w:hideMark/>
          </w:tcPr>
          <w:p w14:paraId="38DC2FA9" w14:textId="77777777" w:rsidR="00BB602B" w:rsidRPr="00BB602B" w:rsidRDefault="00BB602B" w:rsidP="00FA3CAA">
            <w:pPr>
              <w:spacing w:after="0" w:line="240" w:lineRule="auto"/>
              <w:rPr>
                <w:rFonts w:cs="Arial"/>
              </w:rPr>
            </w:pPr>
            <w:r w:rsidRPr="00BB602B">
              <w:rPr>
                <w:rFonts w:cs="Arial"/>
              </w:rPr>
              <w:t>Copper (Cu)</w:t>
            </w:r>
          </w:p>
        </w:tc>
        <w:tc>
          <w:tcPr>
            <w:tcW w:w="2237" w:type="pct"/>
            <w:vAlign w:val="center"/>
            <w:hideMark/>
          </w:tcPr>
          <w:p w14:paraId="721D4061" w14:textId="77777777" w:rsidR="00BB602B" w:rsidRPr="00BB602B" w:rsidRDefault="00BB602B" w:rsidP="00FA3CAA">
            <w:pPr>
              <w:spacing w:after="0" w:line="240" w:lineRule="auto"/>
              <w:rPr>
                <w:rFonts w:cs="Arial"/>
              </w:rPr>
            </w:pPr>
            <w:r w:rsidRPr="00BB602B">
              <w:rPr>
                <w:rFonts w:cs="Arial"/>
              </w:rPr>
              <w:t>Beneficial to the corrosion resistance of steel.</w:t>
            </w:r>
          </w:p>
        </w:tc>
        <w:tc>
          <w:tcPr>
            <w:tcW w:w="1860" w:type="pct"/>
            <w:vAlign w:val="center"/>
            <w:hideMark/>
          </w:tcPr>
          <w:p w14:paraId="673BCF35" w14:textId="6C9E713F" w:rsidR="00BB602B" w:rsidRPr="00BB602B" w:rsidRDefault="00BB602B" w:rsidP="00FA3CAA">
            <w:pPr>
              <w:spacing w:after="0" w:line="240" w:lineRule="auto"/>
              <w:rPr>
                <w:rFonts w:cs="Arial"/>
              </w:rPr>
            </w:pPr>
          </w:p>
        </w:tc>
      </w:tr>
    </w:tbl>
    <w:p w14:paraId="32FAFD2E" w14:textId="77777777" w:rsidR="00BB602B" w:rsidRPr="00746D9B" w:rsidRDefault="00BB602B" w:rsidP="00BB602B">
      <w:pPr>
        <w:rPr>
          <w:rFonts w:cs="Arial"/>
          <w:b/>
          <w:bCs/>
          <w:lang w:val="en-US"/>
        </w:rPr>
      </w:pPr>
    </w:p>
    <w:p w14:paraId="3E713A59" w14:textId="5B90C491" w:rsidR="00065F7B" w:rsidRPr="00065F7B" w:rsidRDefault="00097700" w:rsidP="00F0560B">
      <w:pPr>
        <w:rPr>
          <w:b/>
          <w:bCs/>
        </w:rPr>
      </w:pPr>
      <w:bookmarkStart w:id="10" w:name="_Hlk145007167"/>
      <w:r>
        <w:rPr>
          <w:b/>
          <w:bCs/>
        </w:rPr>
        <w:lastRenderedPageBreak/>
        <w:t>Material Hardness</w:t>
      </w:r>
    </w:p>
    <w:p w14:paraId="00002FCB" w14:textId="0C0FAD8F" w:rsidR="003A6492" w:rsidRPr="008213B1" w:rsidRDefault="00E770C4" w:rsidP="00C014A7">
      <w:pPr>
        <w:spacing w:after="0" w:line="360" w:lineRule="auto"/>
        <w:jc w:val="both"/>
        <w:rPr>
          <w:rFonts w:cs="Arial"/>
        </w:rPr>
      </w:pPr>
      <w:r w:rsidRPr="00C014A7">
        <w:rPr>
          <w:rFonts w:cs="Arial"/>
        </w:rPr>
        <w:t xml:space="preserve">For the purposes of this investigation, the hardness of the steel was </w:t>
      </w:r>
      <w:r w:rsidRPr="008213B1">
        <w:rPr>
          <w:rFonts w:cs="Arial"/>
        </w:rPr>
        <w:t xml:space="preserve">determined using the Rockwell B hardness test. The test is a measure of the resistance of the material to permanent indentation and can be used to </w:t>
      </w:r>
      <w:r w:rsidR="00D97F5A" w:rsidRPr="008213B1">
        <w:rPr>
          <w:rFonts w:cs="Arial"/>
        </w:rPr>
        <w:t xml:space="preserve">estimate </w:t>
      </w:r>
      <w:r w:rsidRPr="008213B1">
        <w:rPr>
          <w:rFonts w:cs="Arial"/>
        </w:rPr>
        <w:t xml:space="preserve">the tensile strength of the steel. The Rockwell B hardness was determined using a tungsten carbide ball as the indenter with a diameter of 1.588 mm (ASTM E18-22). Conversion from Rockwell B hardness to approximate tensile strength was made according to </w:t>
      </w:r>
    </w:p>
    <w:p w14:paraId="671F0B26" w14:textId="2462D4EE" w:rsidR="00E770C4" w:rsidRDefault="003A6492" w:rsidP="00C014A7">
      <w:pPr>
        <w:spacing w:after="0" w:line="360" w:lineRule="auto"/>
        <w:jc w:val="both"/>
        <w:rPr>
          <w:rFonts w:cs="Arial"/>
        </w:rPr>
      </w:pPr>
      <w:r w:rsidRPr="008213B1">
        <w:rPr>
          <w:rFonts w:cs="Arial"/>
        </w:rPr>
        <w:t>ISO 18265:2013.</w:t>
      </w:r>
      <w:r w:rsidR="000652DF" w:rsidRPr="008213B1">
        <w:rPr>
          <w:rFonts w:cs="Arial"/>
        </w:rPr>
        <w:t xml:space="preserve"> </w:t>
      </w:r>
      <w:r w:rsidR="00E770C4" w:rsidRPr="008213B1">
        <w:rPr>
          <w:rFonts w:cs="Arial"/>
        </w:rPr>
        <w:t>For comparison purposes, the minimum tensile strength, based on the ASTM A</w:t>
      </w:r>
      <w:r w:rsidR="00FA3CAA">
        <w:rPr>
          <w:rFonts w:cs="Arial"/>
        </w:rPr>
        <w:t>1064/1064M-22</w:t>
      </w:r>
      <w:r w:rsidR="00E770C4" w:rsidRPr="008213B1">
        <w:rPr>
          <w:rFonts w:cs="Arial"/>
        </w:rPr>
        <w:t xml:space="preserve"> standard is also provided.</w:t>
      </w:r>
      <w:r w:rsidR="00380C07" w:rsidRPr="008213B1">
        <w:rPr>
          <w:rFonts w:cs="Arial"/>
        </w:rPr>
        <w:t xml:space="preserve"> The results for the mesh are summarised in </w:t>
      </w:r>
      <w:r w:rsidR="00085DFF">
        <w:rPr>
          <w:rFonts w:cs="Arial"/>
        </w:rPr>
        <w:t>Table III</w:t>
      </w:r>
      <w:r w:rsidR="00C014A7" w:rsidRPr="008213B1">
        <w:rPr>
          <w:rFonts w:cs="Arial"/>
        </w:rPr>
        <w:t xml:space="preserve"> and for the mesh</w:t>
      </w:r>
      <w:r w:rsidR="00C014A7">
        <w:rPr>
          <w:rFonts w:cs="Arial"/>
        </w:rPr>
        <w:t xml:space="preserve"> strap in </w:t>
      </w:r>
      <w:r w:rsidR="001466ED">
        <w:rPr>
          <w:rFonts w:cs="Arial"/>
        </w:rPr>
        <w:t>Table</w:t>
      </w:r>
      <w:r w:rsidR="00085DFF">
        <w:rPr>
          <w:rFonts w:cs="Arial"/>
        </w:rPr>
        <w:t xml:space="preserve"> IV.</w:t>
      </w:r>
    </w:p>
    <w:p w14:paraId="1DA30A80" w14:textId="36692898" w:rsidR="006D0143" w:rsidRDefault="006D0143" w:rsidP="004E1070">
      <w:pPr>
        <w:pStyle w:val="Caption"/>
      </w:pPr>
      <w:bookmarkStart w:id="11" w:name="_Ref145596310"/>
      <w:r>
        <w:t xml:space="preserve">Table </w:t>
      </w:r>
      <w:bookmarkEnd w:id="11"/>
      <w:r w:rsidR="00085DFF">
        <w:t>III</w:t>
      </w:r>
      <w:r>
        <w:t xml:space="preserve"> </w:t>
      </w:r>
      <w:r w:rsidRPr="00E770C4">
        <w:t>Rockwell B hardness and approximate tensile strength for mesh</w:t>
      </w:r>
      <w:r>
        <w:t xml:space="preserve"> samples M1 and M2</w:t>
      </w:r>
    </w:p>
    <w:tbl>
      <w:tblPr>
        <w:tblStyle w:val="TableGrid"/>
        <w:tblW w:w="0" w:type="auto"/>
        <w:tblLook w:val="04A0" w:firstRow="1" w:lastRow="0" w:firstColumn="1" w:lastColumn="0" w:noHBand="0" w:noVBand="1"/>
      </w:tblPr>
      <w:tblGrid>
        <w:gridCol w:w="5098"/>
        <w:gridCol w:w="1701"/>
        <w:gridCol w:w="1985"/>
      </w:tblGrid>
      <w:tr w:rsidR="006D0143" w:rsidRPr="006D0143" w14:paraId="4DAE2D6F" w14:textId="77777777" w:rsidTr="0065480F">
        <w:trPr>
          <w:trHeight w:val="20"/>
        </w:trPr>
        <w:tc>
          <w:tcPr>
            <w:tcW w:w="5098" w:type="dxa"/>
            <w:vAlign w:val="center"/>
          </w:tcPr>
          <w:p w14:paraId="608F9AAE" w14:textId="77777777" w:rsidR="006D0143" w:rsidRPr="0050039F" w:rsidRDefault="006D0143" w:rsidP="0065480F">
            <w:pPr>
              <w:spacing w:after="0"/>
              <w:rPr>
                <w:sz w:val="20"/>
                <w:szCs w:val="20"/>
                <w:lang w:val="en-AU"/>
              </w:rPr>
            </w:pPr>
          </w:p>
        </w:tc>
        <w:tc>
          <w:tcPr>
            <w:tcW w:w="1701" w:type="dxa"/>
            <w:vAlign w:val="center"/>
            <w:hideMark/>
          </w:tcPr>
          <w:p w14:paraId="002DEDE4" w14:textId="716CD796" w:rsidR="006D0143" w:rsidRPr="007A595C" w:rsidRDefault="006D0143" w:rsidP="0065480F">
            <w:pPr>
              <w:spacing w:after="0"/>
              <w:jc w:val="center"/>
              <w:rPr>
                <w:b/>
                <w:bCs/>
                <w:sz w:val="20"/>
                <w:szCs w:val="20"/>
                <w:lang w:val="en-AU"/>
              </w:rPr>
            </w:pPr>
            <w:r w:rsidRPr="007A595C">
              <w:rPr>
                <w:b/>
                <w:bCs/>
                <w:sz w:val="20"/>
                <w:szCs w:val="20"/>
                <w:lang w:val="en-AU"/>
              </w:rPr>
              <w:t>Mesh M1</w:t>
            </w:r>
          </w:p>
        </w:tc>
        <w:tc>
          <w:tcPr>
            <w:tcW w:w="1985" w:type="dxa"/>
            <w:vAlign w:val="center"/>
            <w:hideMark/>
          </w:tcPr>
          <w:p w14:paraId="7D0BEDC9" w14:textId="66FBCFF1" w:rsidR="006D0143" w:rsidRPr="007A595C" w:rsidRDefault="006D0143" w:rsidP="0065480F">
            <w:pPr>
              <w:spacing w:after="0"/>
              <w:jc w:val="center"/>
              <w:rPr>
                <w:b/>
                <w:bCs/>
                <w:sz w:val="20"/>
                <w:szCs w:val="20"/>
                <w:lang w:val="en-AU"/>
              </w:rPr>
            </w:pPr>
            <w:r w:rsidRPr="007A595C">
              <w:rPr>
                <w:b/>
                <w:bCs/>
                <w:sz w:val="20"/>
                <w:szCs w:val="20"/>
                <w:lang w:val="en-AU"/>
              </w:rPr>
              <w:t>Mesh M2</w:t>
            </w:r>
          </w:p>
        </w:tc>
      </w:tr>
      <w:tr w:rsidR="006D0143" w:rsidRPr="006D0143" w14:paraId="61DE764E" w14:textId="77777777" w:rsidTr="0065480F">
        <w:trPr>
          <w:trHeight w:val="20"/>
        </w:trPr>
        <w:tc>
          <w:tcPr>
            <w:tcW w:w="5098" w:type="dxa"/>
            <w:vAlign w:val="center"/>
            <w:hideMark/>
          </w:tcPr>
          <w:p w14:paraId="2E11D577" w14:textId="77777777" w:rsidR="006D0143" w:rsidRPr="0050039F" w:rsidRDefault="006D0143" w:rsidP="0065480F">
            <w:pPr>
              <w:spacing w:after="0"/>
              <w:rPr>
                <w:sz w:val="20"/>
                <w:szCs w:val="20"/>
                <w:lang w:val="en-AU"/>
              </w:rPr>
            </w:pPr>
            <w:bookmarkStart w:id="12" w:name="_Hlk91673093"/>
            <w:r w:rsidRPr="0050039F">
              <w:rPr>
                <w:sz w:val="20"/>
                <w:szCs w:val="20"/>
                <w:lang w:val="en-AU"/>
              </w:rPr>
              <w:t>Rockwell B Hardness (HRBW)</w:t>
            </w:r>
          </w:p>
        </w:tc>
        <w:tc>
          <w:tcPr>
            <w:tcW w:w="1701" w:type="dxa"/>
            <w:vAlign w:val="center"/>
            <w:hideMark/>
          </w:tcPr>
          <w:p w14:paraId="7D36FD69" w14:textId="77777777" w:rsidR="006D0143" w:rsidRPr="0050039F" w:rsidRDefault="006D0143" w:rsidP="0065480F">
            <w:pPr>
              <w:spacing w:after="0"/>
              <w:jc w:val="center"/>
              <w:rPr>
                <w:sz w:val="20"/>
                <w:szCs w:val="20"/>
                <w:lang w:val="en-AU"/>
              </w:rPr>
            </w:pPr>
            <w:r w:rsidRPr="0050039F">
              <w:rPr>
                <w:sz w:val="20"/>
                <w:szCs w:val="20"/>
                <w:lang w:val="en-AU"/>
              </w:rPr>
              <w:t>96.7±1.7</w:t>
            </w:r>
          </w:p>
        </w:tc>
        <w:tc>
          <w:tcPr>
            <w:tcW w:w="1985" w:type="dxa"/>
            <w:vAlign w:val="center"/>
            <w:hideMark/>
          </w:tcPr>
          <w:p w14:paraId="41A4946A" w14:textId="77777777" w:rsidR="006D0143" w:rsidRPr="008F31D8" w:rsidRDefault="006D0143" w:rsidP="0065480F">
            <w:pPr>
              <w:spacing w:after="0"/>
              <w:jc w:val="center"/>
              <w:rPr>
                <w:sz w:val="20"/>
                <w:szCs w:val="20"/>
                <w:lang w:val="en-AU"/>
              </w:rPr>
            </w:pPr>
            <w:r w:rsidRPr="008F31D8">
              <w:rPr>
                <w:sz w:val="20"/>
                <w:szCs w:val="20"/>
                <w:lang w:val="en-AU"/>
              </w:rPr>
              <w:t>102.2±1.3</w:t>
            </w:r>
          </w:p>
        </w:tc>
        <w:bookmarkEnd w:id="12"/>
      </w:tr>
      <w:tr w:rsidR="006D0143" w:rsidRPr="006D0143" w14:paraId="240E2AEA" w14:textId="77777777" w:rsidTr="0065480F">
        <w:trPr>
          <w:trHeight w:val="20"/>
        </w:trPr>
        <w:tc>
          <w:tcPr>
            <w:tcW w:w="5098" w:type="dxa"/>
            <w:vAlign w:val="center"/>
            <w:hideMark/>
          </w:tcPr>
          <w:p w14:paraId="2E6D7956" w14:textId="7E4A843A" w:rsidR="006D0143" w:rsidRPr="0050039F" w:rsidRDefault="006D0143" w:rsidP="0065480F">
            <w:pPr>
              <w:spacing w:after="0"/>
              <w:rPr>
                <w:sz w:val="20"/>
                <w:szCs w:val="20"/>
                <w:lang w:val="en-AU"/>
              </w:rPr>
            </w:pPr>
            <w:r w:rsidRPr="0050039F">
              <w:rPr>
                <w:sz w:val="20"/>
                <w:szCs w:val="20"/>
                <w:lang w:val="en-AU"/>
              </w:rPr>
              <w:t xml:space="preserve">Approx. Tensile Strength </w:t>
            </w:r>
            <w:r w:rsidR="000652DF" w:rsidRPr="000652DF">
              <w:rPr>
                <w:sz w:val="20"/>
                <w:szCs w:val="20"/>
                <w:lang w:val="en-AU"/>
              </w:rPr>
              <w:t>(ISO 18265:2013)</w:t>
            </w:r>
          </w:p>
        </w:tc>
        <w:tc>
          <w:tcPr>
            <w:tcW w:w="1701" w:type="dxa"/>
            <w:vAlign w:val="center"/>
          </w:tcPr>
          <w:p w14:paraId="38D49A68" w14:textId="6BF31BF8" w:rsidR="006D0143" w:rsidRPr="0050039F" w:rsidRDefault="006D0143" w:rsidP="0065480F">
            <w:pPr>
              <w:spacing w:after="0"/>
              <w:jc w:val="center"/>
              <w:rPr>
                <w:sz w:val="20"/>
                <w:szCs w:val="20"/>
                <w:lang w:val="en-AU"/>
              </w:rPr>
            </w:pPr>
            <w:r w:rsidRPr="0050039F">
              <w:rPr>
                <w:sz w:val="20"/>
                <w:szCs w:val="20"/>
                <w:lang w:val="en-AU"/>
              </w:rPr>
              <w:t>7</w:t>
            </w:r>
            <w:r w:rsidR="000652DF">
              <w:rPr>
                <w:sz w:val="20"/>
                <w:szCs w:val="20"/>
                <w:lang w:val="en-AU"/>
              </w:rPr>
              <w:t>40</w:t>
            </w:r>
            <w:r w:rsidRPr="0050039F">
              <w:rPr>
                <w:sz w:val="20"/>
                <w:szCs w:val="20"/>
                <w:lang w:val="en-AU"/>
              </w:rPr>
              <w:t>±3</w:t>
            </w:r>
            <w:r w:rsidR="000652DF">
              <w:rPr>
                <w:sz w:val="20"/>
                <w:szCs w:val="20"/>
                <w:lang w:val="en-AU"/>
              </w:rPr>
              <w:t>4</w:t>
            </w:r>
            <w:r w:rsidRPr="0050039F">
              <w:rPr>
                <w:sz w:val="20"/>
                <w:szCs w:val="20"/>
                <w:lang w:val="en-AU"/>
              </w:rPr>
              <w:t xml:space="preserve"> MPa</w:t>
            </w:r>
          </w:p>
        </w:tc>
        <w:tc>
          <w:tcPr>
            <w:tcW w:w="1985" w:type="dxa"/>
            <w:vAlign w:val="center"/>
          </w:tcPr>
          <w:p w14:paraId="4F344A2B" w14:textId="4A935356" w:rsidR="006D0143" w:rsidRPr="008F31D8" w:rsidRDefault="006D0143" w:rsidP="0065480F">
            <w:pPr>
              <w:spacing w:after="0"/>
              <w:jc w:val="center"/>
              <w:rPr>
                <w:sz w:val="20"/>
                <w:szCs w:val="20"/>
                <w:lang w:val="en-AU"/>
              </w:rPr>
            </w:pPr>
            <w:r w:rsidRPr="008F31D8">
              <w:rPr>
                <w:sz w:val="20"/>
                <w:szCs w:val="20"/>
                <w:lang w:val="en-AU"/>
              </w:rPr>
              <w:t>8</w:t>
            </w:r>
            <w:r w:rsidR="00FA3CAA" w:rsidRPr="008F31D8">
              <w:rPr>
                <w:sz w:val="20"/>
                <w:szCs w:val="20"/>
                <w:lang w:val="en-AU"/>
              </w:rPr>
              <w:t>64</w:t>
            </w:r>
            <w:r w:rsidRPr="008F31D8">
              <w:rPr>
                <w:sz w:val="20"/>
                <w:szCs w:val="20"/>
                <w:lang w:val="en-AU"/>
              </w:rPr>
              <w:t>±</w:t>
            </w:r>
            <w:r w:rsidR="00FA3CAA" w:rsidRPr="008F31D8">
              <w:rPr>
                <w:sz w:val="20"/>
                <w:szCs w:val="20"/>
                <w:lang w:val="en-AU"/>
              </w:rPr>
              <w:t>29</w:t>
            </w:r>
            <w:r w:rsidRPr="008F31D8">
              <w:rPr>
                <w:sz w:val="20"/>
                <w:szCs w:val="20"/>
                <w:lang w:val="en-AU"/>
              </w:rPr>
              <w:t xml:space="preserve"> MPa</w:t>
            </w:r>
          </w:p>
        </w:tc>
      </w:tr>
      <w:tr w:rsidR="006D0143" w:rsidRPr="006D0143" w14:paraId="5C954B7D" w14:textId="77777777" w:rsidTr="0065480F">
        <w:trPr>
          <w:trHeight w:val="20"/>
        </w:trPr>
        <w:tc>
          <w:tcPr>
            <w:tcW w:w="5098" w:type="dxa"/>
            <w:vAlign w:val="center"/>
            <w:hideMark/>
          </w:tcPr>
          <w:p w14:paraId="4E911DEF" w14:textId="06373A39" w:rsidR="006D0143" w:rsidRPr="0050039F" w:rsidRDefault="006D0143" w:rsidP="0065480F">
            <w:pPr>
              <w:spacing w:after="0"/>
              <w:rPr>
                <w:sz w:val="20"/>
                <w:szCs w:val="20"/>
                <w:lang w:val="en-AU"/>
              </w:rPr>
            </w:pPr>
            <w:r w:rsidRPr="0050039F">
              <w:rPr>
                <w:sz w:val="20"/>
                <w:szCs w:val="20"/>
                <w:lang w:val="en-AU"/>
              </w:rPr>
              <w:t>Minimum Tensile Strength (ASTM A1064/A1064M-22)</w:t>
            </w:r>
          </w:p>
        </w:tc>
        <w:tc>
          <w:tcPr>
            <w:tcW w:w="1701" w:type="dxa"/>
            <w:vAlign w:val="center"/>
            <w:hideMark/>
          </w:tcPr>
          <w:p w14:paraId="30364C3E" w14:textId="77777777" w:rsidR="006D0143" w:rsidRPr="0050039F" w:rsidRDefault="006D0143" w:rsidP="0065480F">
            <w:pPr>
              <w:spacing w:after="0"/>
              <w:jc w:val="center"/>
              <w:rPr>
                <w:sz w:val="20"/>
                <w:szCs w:val="20"/>
                <w:lang w:val="en-AU"/>
              </w:rPr>
            </w:pPr>
            <w:r w:rsidRPr="0050039F">
              <w:rPr>
                <w:sz w:val="20"/>
                <w:szCs w:val="20"/>
                <w:lang w:val="en-AU"/>
              </w:rPr>
              <w:t>515 MPa</w:t>
            </w:r>
          </w:p>
        </w:tc>
        <w:tc>
          <w:tcPr>
            <w:tcW w:w="1985" w:type="dxa"/>
            <w:vAlign w:val="center"/>
            <w:hideMark/>
          </w:tcPr>
          <w:p w14:paraId="2E17A803" w14:textId="77777777" w:rsidR="006D0143" w:rsidRPr="0050039F" w:rsidRDefault="006D0143" w:rsidP="0065480F">
            <w:pPr>
              <w:spacing w:after="0"/>
              <w:jc w:val="center"/>
              <w:rPr>
                <w:sz w:val="20"/>
                <w:szCs w:val="20"/>
                <w:lang w:val="en-AU"/>
              </w:rPr>
            </w:pPr>
            <w:r w:rsidRPr="0050039F">
              <w:rPr>
                <w:sz w:val="20"/>
                <w:szCs w:val="20"/>
                <w:lang w:val="en-AU"/>
              </w:rPr>
              <w:t>515 MPa</w:t>
            </w:r>
          </w:p>
        </w:tc>
      </w:tr>
    </w:tbl>
    <w:p w14:paraId="751A41CF" w14:textId="77777777" w:rsidR="00555003" w:rsidRDefault="00555003" w:rsidP="004E1070">
      <w:pPr>
        <w:pStyle w:val="Caption"/>
      </w:pPr>
    </w:p>
    <w:p w14:paraId="25FC0FC5" w14:textId="531E62FD" w:rsidR="00555003" w:rsidRDefault="00555003" w:rsidP="004E1070">
      <w:pPr>
        <w:pStyle w:val="Caption"/>
      </w:pPr>
      <w:r>
        <w:t>Table</w:t>
      </w:r>
      <w:r w:rsidR="00085DFF">
        <w:t xml:space="preserve"> IV</w:t>
      </w:r>
      <w:r>
        <w:t xml:space="preserve"> </w:t>
      </w:r>
      <w:r w:rsidRPr="00E770C4">
        <w:t>Rockwell B hardness and approximate tensile strength for the mesh strap</w:t>
      </w:r>
    </w:p>
    <w:tbl>
      <w:tblPr>
        <w:tblStyle w:val="TableGrid"/>
        <w:tblW w:w="0" w:type="auto"/>
        <w:tblLook w:val="04A0" w:firstRow="1" w:lastRow="0" w:firstColumn="1" w:lastColumn="0" w:noHBand="0" w:noVBand="1"/>
      </w:tblPr>
      <w:tblGrid>
        <w:gridCol w:w="5098"/>
        <w:gridCol w:w="1701"/>
        <w:gridCol w:w="1985"/>
      </w:tblGrid>
      <w:tr w:rsidR="006D0143" w:rsidRPr="006D0143" w14:paraId="3B84C449" w14:textId="77777777" w:rsidTr="006D0143">
        <w:trPr>
          <w:trHeight w:val="20"/>
        </w:trPr>
        <w:tc>
          <w:tcPr>
            <w:tcW w:w="5098" w:type="dxa"/>
          </w:tcPr>
          <w:p w14:paraId="101A9D14" w14:textId="77777777" w:rsidR="006D0143" w:rsidRPr="006D0143" w:rsidRDefault="006D0143" w:rsidP="0065480F">
            <w:pPr>
              <w:spacing w:after="0"/>
              <w:rPr>
                <w:b/>
                <w:bCs/>
                <w:sz w:val="20"/>
                <w:szCs w:val="20"/>
                <w:lang w:val="en-AU"/>
              </w:rPr>
            </w:pPr>
          </w:p>
        </w:tc>
        <w:tc>
          <w:tcPr>
            <w:tcW w:w="1701" w:type="dxa"/>
            <w:hideMark/>
          </w:tcPr>
          <w:p w14:paraId="6808D391" w14:textId="77777777" w:rsidR="006D0143" w:rsidRPr="006D0143" w:rsidRDefault="006D0143" w:rsidP="0065480F">
            <w:pPr>
              <w:spacing w:after="0"/>
              <w:jc w:val="center"/>
              <w:rPr>
                <w:sz w:val="20"/>
                <w:szCs w:val="20"/>
                <w:lang w:val="en-AU"/>
              </w:rPr>
            </w:pPr>
            <w:r w:rsidRPr="006D0143">
              <w:rPr>
                <w:b/>
                <w:bCs/>
                <w:sz w:val="20"/>
                <w:szCs w:val="20"/>
                <w:lang w:val="en-AU"/>
              </w:rPr>
              <w:t>Mesh strap S1</w:t>
            </w:r>
          </w:p>
        </w:tc>
        <w:tc>
          <w:tcPr>
            <w:tcW w:w="1985" w:type="dxa"/>
          </w:tcPr>
          <w:p w14:paraId="35A95092" w14:textId="2EF3792A" w:rsidR="006D0143" w:rsidRPr="006D0143" w:rsidRDefault="006D0143" w:rsidP="0065480F">
            <w:pPr>
              <w:spacing w:after="0"/>
              <w:jc w:val="center"/>
              <w:rPr>
                <w:b/>
                <w:bCs/>
                <w:sz w:val="20"/>
                <w:szCs w:val="20"/>
                <w:lang w:val="en-AU"/>
              </w:rPr>
            </w:pPr>
            <w:r w:rsidRPr="006D0143">
              <w:rPr>
                <w:b/>
                <w:bCs/>
                <w:sz w:val="20"/>
                <w:szCs w:val="20"/>
                <w:lang w:val="en-AU"/>
              </w:rPr>
              <w:t>Mesh strap S2</w:t>
            </w:r>
          </w:p>
        </w:tc>
      </w:tr>
      <w:tr w:rsidR="006D0143" w:rsidRPr="006D0143" w14:paraId="42B74EDD" w14:textId="77777777" w:rsidTr="006D0143">
        <w:trPr>
          <w:trHeight w:val="20"/>
        </w:trPr>
        <w:tc>
          <w:tcPr>
            <w:tcW w:w="5098" w:type="dxa"/>
            <w:hideMark/>
          </w:tcPr>
          <w:p w14:paraId="6F6AF6CA" w14:textId="77777777" w:rsidR="006D0143" w:rsidRPr="006D0143" w:rsidRDefault="006D0143" w:rsidP="0065480F">
            <w:pPr>
              <w:spacing w:after="0"/>
              <w:rPr>
                <w:sz w:val="20"/>
                <w:szCs w:val="20"/>
                <w:lang w:val="en-AU"/>
              </w:rPr>
            </w:pPr>
            <w:r w:rsidRPr="006D0143">
              <w:rPr>
                <w:sz w:val="20"/>
                <w:szCs w:val="20"/>
                <w:lang w:val="en-AU"/>
              </w:rPr>
              <w:t>Rockwell B Hardness (HRBW)</w:t>
            </w:r>
          </w:p>
        </w:tc>
        <w:tc>
          <w:tcPr>
            <w:tcW w:w="1701" w:type="dxa"/>
            <w:hideMark/>
          </w:tcPr>
          <w:p w14:paraId="758A8E27" w14:textId="77777777" w:rsidR="006D0143" w:rsidRPr="006D0143" w:rsidRDefault="006D0143" w:rsidP="0065480F">
            <w:pPr>
              <w:spacing w:after="0"/>
              <w:jc w:val="center"/>
              <w:rPr>
                <w:sz w:val="20"/>
                <w:szCs w:val="20"/>
                <w:lang w:val="en-AU"/>
              </w:rPr>
            </w:pPr>
            <w:r w:rsidRPr="006D0143">
              <w:rPr>
                <w:sz w:val="20"/>
                <w:szCs w:val="20"/>
                <w:lang w:val="en-AU"/>
              </w:rPr>
              <w:t>96.7±0.8</w:t>
            </w:r>
          </w:p>
        </w:tc>
        <w:tc>
          <w:tcPr>
            <w:tcW w:w="1985" w:type="dxa"/>
          </w:tcPr>
          <w:p w14:paraId="5F7C6839" w14:textId="77777777" w:rsidR="006D0143" w:rsidRPr="008F31D8" w:rsidRDefault="006D0143" w:rsidP="0065480F">
            <w:pPr>
              <w:spacing w:after="0"/>
              <w:jc w:val="center"/>
              <w:rPr>
                <w:sz w:val="20"/>
                <w:szCs w:val="20"/>
                <w:lang w:val="en-AU"/>
              </w:rPr>
            </w:pPr>
            <w:r w:rsidRPr="008F31D8">
              <w:rPr>
                <w:sz w:val="20"/>
                <w:szCs w:val="20"/>
                <w:lang w:val="en-AU"/>
              </w:rPr>
              <w:t>89.7±1.5</w:t>
            </w:r>
          </w:p>
        </w:tc>
      </w:tr>
      <w:tr w:rsidR="006D0143" w:rsidRPr="006D0143" w14:paraId="1E0D4FFF" w14:textId="77777777" w:rsidTr="006D0143">
        <w:trPr>
          <w:trHeight w:val="20"/>
        </w:trPr>
        <w:tc>
          <w:tcPr>
            <w:tcW w:w="5098" w:type="dxa"/>
            <w:hideMark/>
          </w:tcPr>
          <w:p w14:paraId="0D594D4E" w14:textId="10C42421" w:rsidR="006D0143" w:rsidRPr="006D0143" w:rsidRDefault="006D0143" w:rsidP="0065480F">
            <w:pPr>
              <w:spacing w:after="0"/>
              <w:rPr>
                <w:sz w:val="20"/>
                <w:szCs w:val="20"/>
                <w:lang w:val="en-AU"/>
              </w:rPr>
            </w:pPr>
            <w:r w:rsidRPr="006D0143">
              <w:rPr>
                <w:sz w:val="20"/>
                <w:szCs w:val="20"/>
                <w:lang w:val="en-AU"/>
              </w:rPr>
              <w:t>Approx. Tensile Strength</w:t>
            </w:r>
            <w:r>
              <w:t xml:space="preserve"> </w:t>
            </w:r>
            <w:r w:rsidR="000652DF" w:rsidRPr="000652DF">
              <w:rPr>
                <w:sz w:val="20"/>
                <w:szCs w:val="20"/>
                <w:lang w:val="en-AU"/>
              </w:rPr>
              <w:t>(ISO 18265:2013)</w:t>
            </w:r>
          </w:p>
        </w:tc>
        <w:tc>
          <w:tcPr>
            <w:tcW w:w="1701" w:type="dxa"/>
            <w:hideMark/>
          </w:tcPr>
          <w:p w14:paraId="35F754B8" w14:textId="15065853" w:rsidR="006D0143" w:rsidRPr="006D0143" w:rsidRDefault="000652DF" w:rsidP="0065480F">
            <w:pPr>
              <w:spacing w:after="0"/>
              <w:jc w:val="center"/>
              <w:rPr>
                <w:sz w:val="20"/>
                <w:szCs w:val="20"/>
                <w:lang w:val="en-AU"/>
              </w:rPr>
            </w:pPr>
            <w:r>
              <w:rPr>
                <w:sz w:val="20"/>
                <w:szCs w:val="20"/>
                <w:lang w:val="en-AU"/>
              </w:rPr>
              <w:t>738</w:t>
            </w:r>
            <w:r w:rsidR="006D0143" w:rsidRPr="006D0143">
              <w:rPr>
                <w:sz w:val="20"/>
                <w:szCs w:val="20"/>
                <w:lang w:val="en-AU"/>
              </w:rPr>
              <w:t>±1</w:t>
            </w:r>
            <w:r>
              <w:rPr>
                <w:sz w:val="20"/>
                <w:szCs w:val="20"/>
                <w:lang w:val="en-AU"/>
              </w:rPr>
              <w:t>8</w:t>
            </w:r>
            <w:r w:rsidR="006D0143" w:rsidRPr="006D0143">
              <w:rPr>
                <w:sz w:val="20"/>
                <w:szCs w:val="20"/>
                <w:lang w:val="en-AU"/>
              </w:rPr>
              <w:t xml:space="preserve"> MPa</w:t>
            </w:r>
          </w:p>
        </w:tc>
        <w:tc>
          <w:tcPr>
            <w:tcW w:w="1985" w:type="dxa"/>
          </w:tcPr>
          <w:p w14:paraId="6C79F733" w14:textId="2D56B0A7" w:rsidR="006D0143" w:rsidRPr="008F31D8" w:rsidRDefault="006D0143" w:rsidP="0065480F">
            <w:pPr>
              <w:spacing w:after="0"/>
              <w:jc w:val="center"/>
              <w:rPr>
                <w:sz w:val="20"/>
                <w:szCs w:val="20"/>
                <w:lang w:val="en-AU"/>
              </w:rPr>
            </w:pPr>
            <w:r w:rsidRPr="008F31D8">
              <w:rPr>
                <w:sz w:val="20"/>
                <w:szCs w:val="20"/>
                <w:lang w:val="en-AU"/>
              </w:rPr>
              <w:t>61</w:t>
            </w:r>
            <w:r w:rsidR="000652DF" w:rsidRPr="008F31D8">
              <w:rPr>
                <w:sz w:val="20"/>
                <w:szCs w:val="20"/>
                <w:lang w:val="en-AU"/>
              </w:rPr>
              <w:t>4</w:t>
            </w:r>
            <w:r w:rsidRPr="008F31D8">
              <w:rPr>
                <w:sz w:val="20"/>
                <w:szCs w:val="20"/>
                <w:lang w:val="en-AU"/>
              </w:rPr>
              <w:t>±</w:t>
            </w:r>
            <w:r w:rsidR="000652DF" w:rsidRPr="008F31D8">
              <w:rPr>
                <w:sz w:val="20"/>
                <w:szCs w:val="20"/>
                <w:lang w:val="en-AU"/>
              </w:rPr>
              <w:t>23</w:t>
            </w:r>
            <w:r w:rsidRPr="008F31D8">
              <w:rPr>
                <w:sz w:val="20"/>
                <w:szCs w:val="20"/>
                <w:lang w:val="en-AU"/>
              </w:rPr>
              <w:t xml:space="preserve"> MPa</w:t>
            </w:r>
          </w:p>
        </w:tc>
      </w:tr>
      <w:tr w:rsidR="006D0143" w:rsidRPr="006D0143" w14:paraId="7AFF5827" w14:textId="77777777" w:rsidTr="006D0143">
        <w:trPr>
          <w:trHeight w:val="20"/>
        </w:trPr>
        <w:tc>
          <w:tcPr>
            <w:tcW w:w="5098" w:type="dxa"/>
            <w:hideMark/>
          </w:tcPr>
          <w:p w14:paraId="7FC2B5D6" w14:textId="15C18947" w:rsidR="006D0143" w:rsidRPr="006D0143" w:rsidRDefault="006D0143" w:rsidP="0065480F">
            <w:pPr>
              <w:spacing w:after="0"/>
              <w:rPr>
                <w:sz w:val="20"/>
                <w:szCs w:val="20"/>
                <w:lang w:val="en-AU"/>
              </w:rPr>
            </w:pPr>
            <w:r w:rsidRPr="006D0143">
              <w:rPr>
                <w:sz w:val="20"/>
                <w:szCs w:val="20"/>
                <w:lang w:val="en-AU"/>
              </w:rPr>
              <w:t>Minimum Tensile Strength (ASTM A1064/A1064M-22</w:t>
            </w:r>
            <w:r>
              <w:rPr>
                <w:sz w:val="20"/>
                <w:szCs w:val="20"/>
                <w:lang w:val="en-AU"/>
              </w:rPr>
              <w:t>)</w:t>
            </w:r>
          </w:p>
        </w:tc>
        <w:tc>
          <w:tcPr>
            <w:tcW w:w="1701" w:type="dxa"/>
            <w:hideMark/>
          </w:tcPr>
          <w:p w14:paraId="6BC6C887" w14:textId="77777777" w:rsidR="006D0143" w:rsidRPr="006D0143" w:rsidRDefault="006D0143" w:rsidP="0065480F">
            <w:pPr>
              <w:spacing w:after="0"/>
              <w:jc w:val="center"/>
              <w:rPr>
                <w:sz w:val="20"/>
                <w:szCs w:val="20"/>
                <w:lang w:val="en-AU"/>
              </w:rPr>
            </w:pPr>
            <w:r w:rsidRPr="006D0143">
              <w:rPr>
                <w:sz w:val="20"/>
                <w:szCs w:val="20"/>
                <w:lang w:val="en-AU"/>
              </w:rPr>
              <w:t>515 MPa</w:t>
            </w:r>
          </w:p>
        </w:tc>
        <w:tc>
          <w:tcPr>
            <w:tcW w:w="1985" w:type="dxa"/>
          </w:tcPr>
          <w:p w14:paraId="4407D190" w14:textId="77777777" w:rsidR="006D0143" w:rsidRPr="006D0143" w:rsidRDefault="006D0143" w:rsidP="0065480F">
            <w:pPr>
              <w:spacing w:after="0"/>
              <w:jc w:val="center"/>
              <w:rPr>
                <w:sz w:val="20"/>
                <w:szCs w:val="20"/>
                <w:lang w:val="en-AU"/>
              </w:rPr>
            </w:pPr>
            <w:r w:rsidRPr="006D0143">
              <w:rPr>
                <w:sz w:val="20"/>
                <w:szCs w:val="20"/>
                <w:lang w:val="en-AU"/>
              </w:rPr>
              <w:t>515 MPa</w:t>
            </w:r>
          </w:p>
        </w:tc>
      </w:tr>
    </w:tbl>
    <w:p w14:paraId="476B7514" w14:textId="77777777" w:rsidR="006D0143" w:rsidRDefault="006D0143" w:rsidP="006D0143">
      <w:pPr>
        <w:rPr>
          <w:lang w:val="en-AU"/>
        </w:rPr>
      </w:pPr>
    </w:p>
    <w:bookmarkEnd w:id="10"/>
    <w:p w14:paraId="2259A4A4" w14:textId="2C5099EA" w:rsidR="00E213B4" w:rsidRPr="007A595C" w:rsidRDefault="007A595C" w:rsidP="00E27B8B">
      <w:pPr>
        <w:spacing w:after="0" w:line="360" w:lineRule="auto"/>
        <w:rPr>
          <w:rFonts w:cs="Arial"/>
          <w:lang w:val="en-GB"/>
        </w:rPr>
      </w:pPr>
      <w:r w:rsidRPr="007A595C">
        <w:rPr>
          <w:rFonts w:cs="Arial"/>
          <w:lang w:val="en-GB"/>
        </w:rPr>
        <w:t xml:space="preserve">It </w:t>
      </w:r>
      <w:r>
        <w:rPr>
          <w:rFonts w:cs="Arial"/>
          <w:lang w:val="en-GB"/>
        </w:rPr>
        <w:t>is important to note the difference in mechanical properties, between the two mesh</w:t>
      </w:r>
      <w:r w:rsidR="00115267">
        <w:rPr>
          <w:rFonts w:cs="Arial"/>
          <w:lang w:val="en-GB"/>
        </w:rPr>
        <w:t>,</w:t>
      </w:r>
      <w:r>
        <w:rPr>
          <w:rFonts w:cs="Arial"/>
          <w:lang w:val="en-GB"/>
        </w:rPr>
        <w:t xml:space="preserve"> </w:t>
      </w:r>
      <w:r w:rsidR="000652DF">
        <w:rPr>
          <w:rFonts w:cs="Arial"/>
          <w:lang w:val="en-GB"/>
        </w:rPr>
        <w:t xml:space="preserve">and the mesh strap </w:t>
      </w:r>
      <w:r>
        <w:rPr>
          <w:rFonts w:cs="Arial"/>
          <w:lang w:val="en-GB"/>
        </w:rPr>
        <w:t>products. This should be part of the QA/QC process during the manufacturing process and can be compared with additional tensile tests</w:t>
      </w:r>
      <w:r w:rsidR="005061A0">
        <w:rPr>
          <w:rFonts w:cs="Arial"/>
          <w:lang w:val="en-GB"/>
        </w:rPr>
        <w:t xml:space="preserve">. </w:t>
      </w:r>
    </w:p>
    <w:p w14:paraId="5E232DA7" w14:textId="77777777" w:rsidR="007A595C" w:rsidRDefault="007A595C" w:rsidP="00E27B8B">
      <w:pPr>
        <w:spacing w:after="0" w:line="360" w:lineRule="auto"/>
        <w:rPr>
          <w:rFonts w:cs="Arial"/>
          <w:b/>
          <w:bCs/>
          <w:lang w:val="en-GB"/>
        </w:rPr>
      </w:pPr>
    </w:p>
    <w:p w14:paraId="6B16235D" w14:textId="1D7E79AA" w:rsidR="007214DA" w:rsidRPr="004F6FCF" w:rsidRDefault="00444491" w:rsidP="00E27B8B">
      <w:pPr>
        <w:spacing w:after="0" w:line="360" w:lineRule="auto"/>
        <w:rPr>
          <w:rFonts w:cs="Arial"/>
          <w:b/>
          <w:bCs/>
          <w:lang w:val="en-GB"/>
        </w:rPr>
      </w:pPr>
      <w:r>
        <w:rPr>
          <w:rFonts w:cs="Arial"/>
          <w:b/>
          <w:bCs/>
          <w:lang w:val="en-GB"/>
        </w:rPr>
        <w:t xml:space="preserve">Experimental Setup for </w:t>
      </w:r>
      <w:r w:rsidR="00B66C40" w:rsidRPr="00B66C40">
        <w:rPr>
          <w:rFonts w:cs="Arial"/>
          <w:b/>
          <w:bCs/>
          <w:lang w:val="en-GB"/>
        </w:rPr>
        <w:t xml:space="preserve">Accelerated Corrosion </w:t>
      </w:r>
      <w:r w:rsidR="005A701E">
        <w:rPr>
          <w:rFonts w:cs="Arial"/>
          <w:b/>
          <w:bCs/>
          <w:lang w:val="en-GB"/>
        </w:rPr>
        <w:t>Investigations</w:t>
      </w:r>
    </w:p>
    <w:p w14:paraId="46BA5FF9" w14:textId="671E70AD" w:rsidR="001D2666" w:rsidRPr="008213B1" w:rsidRDefault="00C265DB" w:rsidP="00C014A7">
      <w:pPr>
        <w:spacing w:after="0" w:line="360" w:lineRule="auto"/>
        <w:jc w:val="both"/>
        <w:rPr>
          <w:rFonts w:cs="Arial"/>
        </w:rPr>
      </w:pPr>
      <w:r w:rsidRPr="00C014A7">
        <w:rPr>
          <w:rFonts w:cs="Arial"/>
        </w:rPr>
        <w:t xml:space="preserve">Accelerated corrosion studies have been used in the past to investigate the </w:t>
      </w:r>
      <w:r w:rsidRPr="008213B1">
        <w:rPr>
          <w:rFonts w:cs="Arial"/>
        </w:rPr>
        <w:t xml:space="preserve">susceptibility to corrosion of </w:t>
      </w:r>
      <w:r w:rsidR="001D2666" w:rsidRPr="008213B1">
        <w:rPr>
          <w:rFonts w:cs="Arial"/>
        </w:rPr>
        <w:t xml:space="preserve">the steel used in </w:t>
      </w:r>
      <w:r w:rsidRPr="008213B1">
        <w:rPr>
          <w:rFonts w:cs="Arial"/>
        </w:rPr>
        <w:t xml:space="preserve">different ground support elements, e.g., </w:t>
      </w:r>
      <w:r w:rsidR="001D2666" w:rsidRPr="008213B1">
        <w:rPr>
          <w:rFonts w:cs="Arial"/>
        </w:rPr>
        <w:t xml:space="preserve">expandable rock bolts </w:t>
      </w:r>
      <w:r w:rsidRPr="008213B1">
        <w:rPr>
          <w:rFonts w:cs="Arial"/>
        </w:rPr>
        <w:t>Hadjigeorgiou et al (2020</w:t>
      </w:r>
      <w:r w:rsidR="003605A3" w:rsidRPr="008213B1">
        <w:rPr>
          <w:rFonts w:cs="Arial"/>
        </w:rPr>
        <w:t xml:space="preserve">), </w:t>
      </w:r>
      <w:r w:rsidR="001D2666" w:rsidRPr="008213B1">
        <w:rPr>
          <w:rFonts w:cs="Arial"/>
        </w:rPr>
        <w:t xml:space="preserve">or friction rock stabilisers </w:t>
      </w:r>
      <w:r w:rsidR="003605A3" w:rsidRPr="008213B1">
        <w:rPr>
          <w:rFonts w:cs="Arial"/>
        </w:rPr>
        <w:t>Hadjigeorgiou</w:t>
      </w:r>
      <w:r w:rsidRPr="008213B1">
        <w:rPr>
          <w:rFonts w:cs="Arial"/>
        </w:rPr>
        <w:t xml:space="preserve"> et al (2022). For the purposes of the present investigation, a battery of accelerated corrosion tests </w:t>
      </w:r>
      <w:r w:rsidR="001D2666" w:rsidRPr="008213B1">
        <w:rPr>
          <w:rFonts w:cs="Arial"/>
        </w:rPr>
        <w:t>was</w:t>
      </w:r>
      <w:r w:rsidRPr="008213B1">
        <w:rPr>
          <w:rFonts w:cs="Arial"/>
        </w:rPr>
        <w:t xml:space="preserve"> performed to provide a direct comparison between the steel used in the </w:t>
      </w:r>
      <w:r w:rsidR="001D2666" w:rsidRPr="008213B1">
        <w:rPr>
          <w:rFonts w:cs="Arial"/>
        </w:rPr>
        <w:t xml:space="preserve">two </w:t>
      </w:r>
      <w:r w:rsidRPr="008213B1">
        <w:rPr>
          <w:rFonts w:cs="Arial"/>
        </w:rPr>
        <w:t xml:space="preserve">mesh </w:t>
      </w:r>
      <w:r w:rsidR="001D2666" w:rsidRPr="008213B1">
        <w:rPr>
          <w:rFonts w:cs="Arial"/>
        </w:rPr>
        <w:t xml:space="preserve">types </w:t>
      </w:r>
      <w:r w:rsidRPr="008213B1">
        <w:rPr>
          <w:rFonts w:cs="Arial"/>
        </w:rPr>
        <w:t xml:space="preserve">and </w:t>
      </w:r>
      <w:r w:rsidR="001D2666" w:rsidRPr="008213B1">
        <w:rPr>
          <w:rFonts w:cs="Arial"/>
        </w:rPr>
        <w:t>two m</w:t>
      </w:r>
      <w:r w:rsidRPr="008213B1">
        <w:rPr>
          <w:rFonts w:cs="Arial"/>
        </w:rPr>
        <w:t>esh straps</w:t>
      </w:r>
      <w:r w:rsidR="001D2666" w:rsidRPr="008213B1">
        <w:rPr>
          <w:rFonts w:cs="Arial"/>
        </w:rPr>
        <w:t xml:space="preserve">. The objective was to establish if there was a material variation in performance when exposed </w:t>
      </w:r>
      <w:r w:rsidR="00A24C1C" w:rsidRPr="008213B1">
        <w:rPr>
          <w:rFonts w:cs="Arial"/>
        </w:rPr>
        <w:t xml:space="preserve">to </w:t>
      </w:r>
      <w:r w:rsidR="001D2666" w:rsidRPr="008213B1">
        <w:rPr>
          <w:rFonts w:cs="Arial"/>
        </w:rPr>
        <w:t xml:space="preserve">an aggressive corrosion environment. </w:t>
      </w:r>
    </w:p>
    <w:p w14:paraId="7D73382F" w14:textId="77777777" w:rsidR="00C265DB" w:rsidRPr="008213B1" w:rsidRDefault="00C265DB" w:rsidP="00C014A7">
      <w:pPr>
        <w:spacing w:after="0" w:line="360" w:lineRule="auto"/>
        <w:jc w:val="both"/>
        <w:rPr>
          <w:rFonts w:cs="Arial"/>
        </w:rPr>
      </w:pPr>
    </w:p>
    <w:p w14:paraId="483F4E72" w14:textId="1B486166" w:rsidR="00C265DB" w:rsidRPr="00C014A7" w:rsidRDefault="00B32490" w:rsidP="00C014A7">
      <w:pPr>
        <w:spacing w:after="0" w:line="360" w:lineRule="auto"/>
        <w:jc w:val="both"/>
        <w:rPr>
          <w:rFonts w:cs="Arial"/>
        </w:rPr>
      </w:pPr>
      <w:r w:rsidRPr="008213B1">
        <w:rPr>
          <w:rFonts w:cs="Arial"/>
        </w:rPr>
        <w:t xml:space="preserve">The </w:t>
      </w:r>
      <w:r w:rsidR="00C265DB" w:rsidRPr="008213B1">
        <w:rPr>
          <w:rFonts w:cs="Arial"/>
        </w:rPr>
        <w:t xml:space="preserve">experimental setup for Open-Circuit Potential (OCP), Linear Polarization Resistance (LPR), </w:t>
      </w:r>
      <w:r w:rsidR="00FA3CAA">
        <w:rPr>
          <w:rFonts w:cs="Arial"/>
        </w:rPr>
        <w:t>Electrochemical Impedance Spectroscopy (EIS)</w:t>
      </w:r>
      <w:r w:rsidR="00EF15FB">
        <w:rPr>
          <w:rFonts w:cs="Arial"/>
        </w:rPr>
        <w:t>,</w:t>
      </w:r>
      <w:r w:rsidR="00FA3CAA">
        <w:rPr>
          <w:rFonts w:cs="Arial"/>
        </w:rPr>
        <w:t xml:space="preserve"> </w:t>
      </w:r>
      <w:r w:rsidR="00C265DB" w:rsidRPr="008213B1">
        <w:rPr>
          <w:rFonts w:cs="Arial"/>
        </w:rPr>
        <w:t xml:space="preserve">and Potentiodynamic Anodic Polarization (AP) is provided in </w:t>
      </w:r>
      <w:r w:rsidR="005D478B" w:rsidRPr="008213B1">
        <w:rPr>
          <w:rFonts w:cs="Arial"/>
        </w:rPr>
        <w:fldChar w:fldCharType="begin"/>
      </w:r>
      <w:r w:rsidR="005D478B" w:rsidRPr="008213B1">
        <w:rPr>
          <w:rFonts w:cs="Arial"/>
        </w:rPr>
        <w:instrText xml:space="preserve"> REF _Ref145502576 \h </w:instrText>
      </w:r>
      <w:r w:rsidR="008213B1">
        <w:rPr>
          <w:rFonts w:cs="Arial"/>
        </w:rPr>
        <w:instrText xml:space="preserve"> \* MERGEFORMAT </w:instrText>
      </w:r>
      <w:r w:rsidR="005D478B" w:rsidRPr="008213B1">
        <w:rPr>
          <w:rFonts w:cs="Arial"/>
        </w:rPr>
      </w:r>
      <w:r w:rsidR="005D478B" w:rsidRPr="008213B1">
        <w:rPr>
          <w:rFonts w:cs="Arial"/>
        </w:rPr>
        <w:fldChar w:fldCharType="separate"/>
      </w:r>
      <w:r w:rsidR="00961754">
        <w:t xml:space="preserve">Figure </w:t>
      </w:r>
      <w:r w:rsidR="00961754">
        <w:rPr>
          <w:noProof/>
        </w:rPr>
        <w:t>5</w:t>
      </w:r>
      <w:r w:rsidR="005D478B" w:rsidRPr="008213B1">
        <w:rPr>
          <w:rFonts w:cs="Arial"/>
        </w:rPr>
        <w:fldChar w:fldCharType="end"/>
      </w:r>
      <w:r w:rsidR="005D478B" w:rsidRPr="008213B1">
        <w:rPr>
          <w:rFonts w:cs="Arial"/>
        </w:rPr>
        <w:t>.</w:t>
      </w:r>
      <w:r w:rsidR="00F90BB0" w:rsidRPr="008213B1">
        <w:rPr>
          <w:rFonts w:cs="Arial"/>
        </w:rPr>
        <w:t xml:space="preserve"> </w:t>
      </w:r>
      <w:r w:rsidR="00C265DB" w:rsidRPr="008213B1">
        <w:rPr>
          <w:rFonts w:cs="Arial"/>
        </w:rPr>
        <w:t xml:space="preserve">A three-electrode cell was used for all experiments. The counter electrode consisted of a platinum mesh and the reference electrode was an Ag/AgCl electrode filled with 3 M </w:t>
      </w:r>
      <w:proofErr w:type="spellStart"/>
      <w:r w:rsidR="00C265DB" w:rsidRPr="008213B1">
        <w:rPr>
          <w:rFonts w:cs="Arial"/>
        </w:rPr>
        <w:t>KCl</w:t>
      </w:r>
      <w:proofErr w:type="spellEnd"/>
      <w:r w:rsidR="00C265DB" w:rsidRPr="008213B1">
        <w:rPr>
          <w:rFonts w:cs="Arial"/>
        </w:rPr>
        <w:t xml:space="preserve">. The working electrode was </w:t>
      </w:r>
      <w:r w:rsidR="00AF2327" w:rsidRPr="008213B1">
        <w:rPr>
          <w:rFonts w:cs="Arial"/>
        </w:rPr>
        <w:t xml:space="preserve">composed </w:t>
      </w:r>
      <w:r w:rsidR="00A24C1C" w:rsidRPr="008213B1">
        <w:rPr>
          <w:rFonts w:cs="Arial"/>
        </w:rPr>
        <w:t xml:space="preserve">of either a </w:t>
      </w:r>
      <w:r w:rsidR="00C265DB" w:rsidRPr="008213B1">
        <w:rPr>
          <w:rFonts w:cs="Arial"/>
        </w:rPr>
        <w:t>mesh</w:t>
      </w:r>
      <w:r w:rsidR="00C265DB" w:rsidRPr="00C014A7">
        <w:rPr>
          <w:rFonts w:cs="Arial"/>
        </w:rPr>
        <w:t xml:space="preserve"> or a mesh strap</w:t>
      </w:r>
      <w:r w:rsidR="00AF2327">
        <w:rPr>
          <w:rFonts w:cs="Arial"/>
        </w:rPr>
        <w:t xml:space="preserve"> </w:t>
      </w:r>
      <w:r w:rsidR="00B85C5D">
        <w:rPr>
          <w:rFonts w:cs="Arial"/>
        </w:rPr>
        <w:t>sample</w:t>
      </w:r>
      <w:r w:rsidR="00C265DB" w:rsidRPr="00C014A7">
        <w:rPr>
          <w:rFonts w:cs="Arial"/>
        </w:rPr>
        <w:t xml:space="preserve">. Measured </w:t>
      </w:r>
      <w:r w:rsidR="00C265DB" w:rsidRPr="00C014A7">
        <w:rPr>
          <w:rFonts w:cs="Arial"/>
        </w:rPr>
        <w:lastRenderedPageBreak/>
        <w:t>potentials were converted to the saturated calomel electrode (SCE) scale for reporting. The electrolyte composition is given in</w:t>
      </w:r>
      <w:r w:rsidR="009F63E7">
        <w:rPr>
          <w:rFonts w:cs="Arial"/>
        </w:rPr>
        <w:t xml:space="preserve"> Table V</w:t>
      </w:r>
      <w:r w:rsidR="00C265DB" w:rsidRPr="00C014A7">
        <w:rPr>
          <w:rFonts w:cs="Arial"/>
        </w:rPr>
        <w:t xml:space="preserve"> with the pH adjusted to 2.7 using sulphuric acid.</w:t>
      </w:r>
    </w:p>
    <w:p w14:paraId="0E65528B" w14:textId="77777777" w:rsidR="00C265DB" w:rsidRDefault="00C265DB" w:rsidP="004321EC">
      <w:pPr>
        <w:rPr>
          <w:lang w:val="en-AU"/>
        </w:rPr>
      </w:pPr>
    </w:p>
    <w:p w14:paraId="423BA23F" w14:textId="77777777" w:rsidR="005D478B" w:rsidRDefault="00C265DB" w:rsidP="005D478B">
      <w:pPr>
        <w:keepNext/>
      </w:pPr>
      <w:r>
        <w:rPr>
          <w:noProof/>
          <w:lang w:val="en-AU"/>
        </w:rPr>
        <w:drawing>
          <wp:inline distT="0" distB="0" distL="0" distR="0" wp14:anchorId="3E831029" wp14:editId="426160E3">
            <wp:extent cx="2407920" cy="3615055"/>
            <wp:effectExtent l="0" t="0" r="0" b="4445"/>
            <wp:docPr id="1714690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7920" cy="3615055"/>
                    </a:xfrm>
                    <a:prstGeom prst="rect">
                      <a:avLst/>
                    </a:prstGeom>
                    <a:noFill/>
                  </pic:spPr>
                </pic:pic>
              </a:graphicData>
            </a:graphic>
          </wp:inline>
        </w:drawing>
      </w:r>
    </w:p>
    <w:p w14:paraId="37D26287" w14:textId="4128A164" w:rsidR="00C265DB" w:rsidRDefault="005D478B" w:rsidP="004E1070">
      <w:pPr>
        <w:pStyle w:val="Caption"/>
      </w:pPr>
      <w:bookmarkStart w:id="13" w:name="_Ref145502576"/>
      <w:r>
        <w:t xml:space="preserve">Figure </w:t>
      </w:r>
      <w:r>
        <w:fldChar w:fldCharType="begin"/>
      </w:r>
      <w:r>
        <w:instrText xml:space="preserve"> SEQ Figure \* ARABIC </w:instrText>
      </w:r>
      <w:r>
        <w:fldChar w:fldCharType="separate"/>
      </w:r>
      <w:r w:rsidR="00961754">
        <w:rPr>
          <w:noProof/>
        </w:rPr>
        <w:t>5</w:t>
      </w:r>
      <w:r>
        <w:fldChar w:fldCharType="end"/>
      </w:r>
      <w:bookmarkEnd w:id="13"/>
      <w:r w:rsidRPr="005D478B">
        <w:t xml:space="preserve"> </w:t>
      </w:r>
      <w:r w:rsidR="009F63E7">
        <w:t xml:space="preserve">- </w:t>
      </w:r>
      <w:r w:rsidRPr="00C265DB">
        <w:t>Acceleration Corrosion Setup</w:t>
      </w:r>
    </w:p>
    <w:p w14:paraId="2819808F" w14:textId="77777777" w:rsidR="00C265DB" w:rsidRDefault="00C265DB" w:rsidP="00C265DB">
      <w:pPr>
        <w:ind w:firstLine="720"/>
        <w:rPr>
          <w:lang w:val="en-AU"/>
        </w:rPr>
      </w:pPr>
    </w:p>
    <w:p w14:paraId="7C3F3502" w14:textId="15E32EC5" w:rsidR="00C265DB" w:rsidRPr="00C265DB" w:rsidRDefault="00C265DB" w:rsidP="00C265DB">
      <w:pPr>
        <w:rPr>
          <w:b/>
          <w:lang w:val="en-US"/>
        </w:rPr>
      </w:pPr>
      <w:bookmarkStart w:id="14" w:name="_Ref120959809"/>
      <w:bookmarkStart w:id="15" w:name="_Toc121070788"/>
      <w:r w:rsidRPr="00C265DB">
        <w:rPr>
          <w:b/>
          <w:lang w:val="en-US"/>
        </w:rPr>
        <w:t xml:space="preserve">Table </w:t>
      </w:r>
      <w:bookmarkEnd w:id="14"/>
      <w:r w:rsidR="009F63E7">
        <w:rPr>
          <w:b/>
          <w:lang w:val="en-US"/>
        </w:rPr>
        <w:t>V</w:t>
      </w:r>
      <w:r w:rsidRPr="00C265DB">
        <w:rPr>
          <w:b/>
          <w:lang w:val="en-US"/>
        </w:rPr>
        <w:t xml:space="preserve"> Lixiviate composition (electrolyte) used in </w:t>
      </w:r>
      <w:r w:rsidR="00F90BB0" w:rsidRPr="00C265DB">
        <w:rPr>
          <w:b/>
          <w:lang w:val="en-US"/>
        </w:rPr>
        <w:t>accelerated</w:t>
      </w:r>
      <w:r w:rsidRPr="00C265DB">
        <w:rPr>
          <w:b/>
          <w:lang w:val="en-US"/>
        </w:rPr>
        <w:t xml:space="preserve"> corrosion investigations</w:t>
      </w:r>
      <w:bookmarkEnd w:id="15"/>
    </w:p>
    <w:tbl>
      <w:tblPr>
        <w:tblStyle w:val="TableGrid"/>
        <w:tblW w:w="7650" w:type="dxa"/>
        <w:tblLook w:val="0600" w:firstRow="0" w:lastRow="0" w:firstColumn="0" w:lastColumn="0" w:noHBand="1" w:noVBand="1"/>
      </w:tblPr>
      <w:tblGrid>
        <w:gridCol w:w="3964"/>
        <w:gridCol w:w="2268"/>
        <w:gridCol w:w="1418"/>
      </w:tblGrid>
      <w:tr w:rsidR="00C265DB" w:rsidRPr="00F90BB0" w14:paraId="69633AF6" w14:textId="77777777" w:rsidTr="00FA3CAA">
        <w:trPr>
          <w:trHeight w:val="57"/>
        </w:trPr>
        <w:tc>
          <w:tcPr>
            <w:tcW w:w="3964" w:type="dxa"/>
            <w:vAlign w:val="center"/>
            <w:hideMark/>
          </w:tcPr>
          <w:p w14:paraId="1FE18B9C" w14:textId="77777777" w:rsidR="00C265DB" w:rsidRPr="00F90BB0" w:rsidRDefault="00C265DB" w:rsidP="0065480F">
            <w:pPr>
              <w:spacing w:after="0"/>
              <w:jc w:val="center"/>
              <w:rPr>
                <w:b/>
                <w:bCs/>
                <w:sz w:val="20"/>
                <w:szCs w:val="20"/>
              </w:rPr>
            </w:pPr>
            <w:r w:rsidRPr="00F90BB0">
              <w:rPr>
                <w:b/>
                <w:bCs/>
                <w:sz w:val="20"/>
                <w:szCs w:val="20"/>
                <w:lang w:val="en-GB"/>
              </w:rPr>
              <w:t>Chemical compound</w:t>
            </w:r>
          </w:p>
        </w:tc>
        <w:tc>
          <w:tcPr>
            <w:tcW w:w="2268" w:type="dxa"/>
            <w:vAlign w:val="center"/>
            <w:hideMark/>
          </w:tcPr>
          <w:p w14:paraId="2AB59925" w14:textId="77777777" w:rsidR="00C265DB" w:rsidRPr="00F90BB0" w:rsidRDefault="00C265DB" w:rsidP="0065480F">
            <w:pPr>
              <w:spacing w:after="0"/>
              <w:jc w:val="center"/>
              <w:rPr>
                <w:b/>
                <w:bCs/>
                <w:sz w:val="20"/>
                <w:szCs w:val="20"/>
              </w:rPr>
            </w:pPr>
            <w:r w:rsidRPr="00F90BB0">
              <w:rPr>
                <w:b/>
                <w:bCs/>
                <w:sz w:val="20"/>
                <w:szCs w:val="20"/>
                <w:lang w:val="en-GB"/>
              </w:rPr>
              <w:t>Formula</w:t>
            </w:r>
          </w:p>
        </w:tc>
        <w:tc>
          <w:tcPr>
            <w:tcW w:w="1418" w:type="dxa"/>
            <w:vAlign w:val="center"/>
            <w:hideMark/>
          </w:tcPr>
          <w:p w14:paraId="13C0E022" w14:textId="77777777" w:rsidR="00C265DB" w:rsidRPr="00F90BB0" w:rsidRDefault="00C265DB" w:rsidP="0065480F">
            <w:pPr>
              <w:spacing w:after="0"/>
              <w:jc w:val="center"/>
              <w:rPr>
                <w:b/>
                <w:bCs/>
                <w:sz w:val="20"/>
                <w:szCs w:val="20"/>
              </w:rPr>
            </w:pPr>
            <w:r w:rsidRPr="00F90BB0">
              <w:rPr>
                <w:b/>
                <w:bCs/>
                <w:sz w:val="20"/>
                <w:szCs w:val="20"/>
                <w:lang w:val="en-GB"/>
              </w:rPr>
              <w:t>g/L</w:t>
            </w:r>
          </w:p>
        </w:tc>
      </w:tr>
      <w:tr w:rsidR="00C265DB" w:rsidRPr="00F90BB0" w14:paraId="10575351" w14:textId="77777777" w:rsidTr="00FA3CAA">
        <w:trPr>
          <w:trHeight w:val="57"/>
        </w:trPr>
        <w:tc>
          <w:tcPr>
            <w:tcW w:w="3964" w:type="dxa"/>
            <w:vAlign w:val="center"/>
            <w:hideMark/>
          </w:tcPr>
          <w:p w14:paraId="1ED9DB91" w14:textId="77777777" w:rsidR="00C265DB" w:rsidRPr="00F90BB0" w:rsidRDefault="00C265DB" w:rsidP="0065480F">
            <w:pPr>
              <w:spacing w:after="0"/>
              <w:rPr>
                <w:sz w:val="20"/>
                <w:szCs w:val="20"/>
              </w:rPr>
            </w:pPr>
            <w:r w:rsidRPr="00F90BB0">
              <w:rPr>
                <w:sz w:val="20"/>
                <w:szCs w:val="20"/>
                <w:lang w:val="en-GB"/>
              </w:rPr>
              <w:t>Magnesium sulphate heptahydrate</w:t>
            </w:r>
          </w:p>
        </w:tc>
        <w:tc>
          <w:tcPr>
            <w:tcW w:w="2268" w:type="dxa"/>
            <w:vAlign w:val="center"/>
            <w:hideMark/>
          </w:tcPr>
          <w:p w14:paraId="26C9083E" w14:textId="77777777" w:rsidR="00C265DB" w:rsidRPr="00F90BB0" w:rsidRDefault="00C265DB" w:rsidP="0065480F">
            <w:pPr>
              <w:spacing w:after="0"/>
              <w:jc w:val="center"/>
              <w:rPr>
                <w:sz w:val="20"/>
                <w:szCs w:val="20"/>
              </w:rPr>
            </w:pPr>
            <w:r w:rsidRPr="00F90BB0">
              <w:rPr>
                <w:sz w:val="20"/>
                <w:szCs w:val="20"/>
                <w:lang w:val="en-GB"/>
              </w:rPr>
              <w:t>MgSO</w:t>
            </w:r>
            <w:r w:rsidRPr="00F90BB0">
              <w:rPr>
                <w:sz w:val="20"/>
                <w:szCs w:val="20"/>
                <w:vertAlign w:val="subscript"/>
                <w:lang w:val="en-GB"/>
              </w:rPr>
              <w:t>4</w:t>
            </w:r>
            <w:r w:rsidRPr="00F90BB0">
              <w:rPr>
                <w:sz w:val="20"/>
                <w:szCs w:val="20"/>
                <w:lang w:val="en-GB"/>
              </w:rPr>
              <w:t>·7H</w:t>
            </w:r>
            <w:r w:rsidRPr="00F90BB0">
              <w:rPr>
                <w:sz w:val="20"/>
                <w:szCs w:val="20"/>
                <w:vertAlign w:val="subscript"/>
                <w:lang w:val="en-GB"/>
              </w:rPr>
              <w:t>2</w:t>
            </w:r>
            <w:r w:rsidRPr="00F90BB0">
              <w:rPr>
                <w:sz w:val="20"/>
                <w:szCs w:val="20"/>
                <w:lang w:val="en-GB"/>
              </w:rPr>
              <w:t>O</w:t>
            </w:r>
          </w:p>
        </w:tc>
        <w:tc>
          <w:tcPr>
            <w:tcW w:w="1418" w:type="dxa"/>
            <w:vAlign w:val="center"/>
            <w:hideMark/>
          </w:tcPr>
          <w:p w14:paraId="094DFFB4" w14:textId="77777777" w:rsidR="00C265DB" w:rsidRPr="00F90BB0" w:rsidRDefault="00C265DB" w:rsidP="0065480F">
            <w:pPr>
              <w:spacing w:after="0"/>
              <w:jc w:val="center"/>
              <w:rPr>
                <w:sz w:val="20"/>
                <w:szCs w:val="20"/>
              </w:rPr>
            </w:pPr>
            <w:r w:rsidRPr="00F90BB0">
              <w:rPr>
                <w:sz w:val="20"/>
                <w:szCs w:val="20"/>
                <w:lang w:val="en-GB"/>
              </w:rPr>
              <w:t>31.44</w:t>
            </w:r>
          </w:p>
        </w:tc>
      </w:tr>
      <w:tr w:rsidR="00C265DB" w:rsidRPr="00F90BB0" w14:paraId="04659362" w14:textId="77777777" w:rsidTr="00FA3CAA">
        <w:trPr>
          <w:trHeight w:val="57"/>
        </w:trPr>
        <w:tc>
          <w:tcPr>
            <w:tcW w:w="3964" w:type="dxa"/>
            <w:vAlign w:val="center"/>
            <w:hideMark/>
          </w:tcPr>
          <w:p w14:paraId="01240360" w14:textId="77777777" w:rsidR="00C265DB" w:rsidRPr="00F90BB0" w:rsidRDefault="00C265DB" w:rsidP="0065480F">
            <w:pPr>
              <w:spacing w:after="0"/>
              <w:rPr>
                <w:sz w:val="20"/>
                <w:szCs w:val="20"/>
              </w:rPr>
            </w:pPr>
            <w:r w:rsidRPr="00F90BB0">
              <w:rPr>
                <w:sz w:val="20"/>
                <w:szCs w:val="20"/>
                <w:lang w:val="en-GB"/>
              </w:rPr>
              <w:t>Aluminium sulphate octadecahydrate</w:t>
            </w:r>
          </w:p>
        </w:tc>
        <w:tc>
          <w:tcPr>
            <w:tcW w:w="2268" w:type="dxa"/>
            <w:vAlign w:val="center"/>
            <w:hideMark/>
          </w:tcPr>
          <w:p w14:paraId="5DA22F26" w14:textId="77777777" w:rsidR="00C265DB" w:rsidRPr="00F90BB0" w:rsidRDefault="00C265DB" w:rsidP="0065480F">
            <w:pPr>
              <w:spacing w:after="0"/>
              <w:jc w:val="center"/>
              <w:rPr>
                <w:sz w:val="20"/>
                <w:szCs w:val="20"/>
              </w:rPr>
            </w:pPr>
            <w:r w:rsidRPr="00F90BB0">
              <w:rPr>
                <w:sz w:val="20"/>
                <w:szCs w:val="20"/>
                <w:lang w:val="en-GB"/>
              </w:rPr>
              <w:t>Al</w:t>
            </w:r>
            <w:r w:rsidRPr="00F90BB0">
              <w:rPr>
                <w:sz w:val="20"/>
                <w:szCs w:val="20"/>
                <w:vertAlign w:val="subscript"/>
                <w:lang w:val="en-GB"/>
              </w:rPr>
              <w:t>2</w:t>
            </w:r>
            <w:r w:rsidRPr="00F90BB0">
              <w:rPr>
                <w:sz w:val="20"/>
                <w:szCs w:val="20"/>
                <w:lang w:val="en-GB"/>
              </w:rPr>
              <w:t>(SO</w:t>
            </w:r>
            <w:r w:rsidRPr="00F90BB0">
              <w:rPr>
                <w:sz w:val="20"/>
                <w:szCs w:val="20"/>
                <w:vertAlign w:val="subscript"/>
                <w:lang w:val="en-GB"/>
              </w:rPr>
              <w:t>4</w:t>
            </w:r>
            <w:r w:rsidRPr="00F90BB0">
              <w:rPr>
                <w:sz w:val="20"/>
                <w:szCs w:val="20"/>
                <w:lang w:val="en-GB"/>
              </w:rPr>
              <w:t>)</w:t>
            </w:r>
            <w:r w:rsidRPr="00F90BB0">
              <w:rPr>
                <w:sz w:val="20"/>
                <w:szCs w:val="20"/>
                <w:vertAlign w:val="subscript"/>
                <w:lang w:val="en-GB"/>
              </w:rPr>
              <w:t>3</w:t>
            </w:r>
            <w:r w:rsidRPr="00F90BB0">
              <w:rPr>
                <w:sz w:val="20"/>
                <w:szCs w:val="20"/>
                <w:lang w:val="en-GB"/>
              </w:rPr>
              <w:t>·18H</w:t>
            </w:r>
            <w:r w:rsidRPr="00F90BB0">
              <w:rPr>
                <w:sz w:val="20"/>
                <w:szCs w:val="20"/>
                <w:vertAlign w:val="subscript"/>
                <w:lang w:val="en-GB"/>
              </w:rPr>
              <w:t>2</w:t>
            </w:r>
            <w:r w:rsidRPr="00F90BB0">
              <w:rPr>
                <w:sz w:val="20"/>
                <w:szCs w:val="20"/>
                <w:lang w:val="en-GB"/>
              </w:rPr>
              <w:t>O</w:t>
            </w:r>
          </w:p>
        </w:tc>
        <w:tc>
          <w:tcPr>
            <w:tcW w:w="1418" w:type="dxa"/>
            <w:vAlign w:val="center"/>
            <w:hideMark/>
          </w:tcPr>
          <w:p w14:paraId="31F7A444" w14:textId="77777777" w:rsidR="00C265DB" w:rsidRPr="00F90BB0" w:rsidRDefault="00C265DB" w:rsidP="0065480F">
            <w:pPr>
              <w:spacing w:after="0"/>
              <w:jc w:val="center"/>
              <w:rPr>
                <w:sz w:val="20"/>
                <w:szCs w:val="20"/>
              </w:rPr>
            </w:pPr>
            <w:r w:rsidRPr="00F90BB0">
              <w:rPr>
                <w:sz w:val="20"/>
                <w:szCs w:val="20"/>
                <w:lang w:val="en-GB"/>
              </w:rPr>
              <w:t>10.49</w:t>
            </w:r>
          </w:p>
        </w:tc>
      </w:tr>
      <w:tr w:rsidR="00C265DB" w:rsidRPr="00F90BB0" w14:paraId="5D575132" w14:textId="77777777" w:rsidTr="00FA3CAA">
        <w:trPr>
          <w:trHeight w:val="57"/>
        </w:trPr>
        <w:tc>
          <w:tcPr>
            <w:tcW w:w="3964" w:type="dxa"/>
            <w:vAlign w:val="center"/>
            <w:hideMark/>
          </w:tcPr>
          <w:p w14:paraId="47D3BF70" w14:textId="77777777" w:rsidR="00C265DB" w:rsidRPr="00F90BB0" w:rsidRDefault="00C265DB" w:rsidP="0065480F">
            <w:pPr>
              <w:spacing w:after="0"/>
              <w:rPr>
                <w:sz w:val="20"/>
                <w:szCs w:val="20"/>
              </w:rPr>
            </w:pPr>
            <w:r w:rsidRPr="00F90BB0">
              <w:rPr>
                <w:sz w:val="20"/>
                <w:szCs w:val="20"/>
                <w:lang w:val="en-GB"/>
              </w:rPr>
              <w:t>Zinc sulphate heptahydrate</w:t>
            </w:r>
          </w:p>
        </w:tc>
        <w:tc>
          <w:tcPr>
            <w:tcW w:w="2268" w:type="dxa"/>
            <w:vAlign w:val="center"/>
            <w:hideMark/>
          </w:tcPr>
          <w:p w14:paraId="2164054E" w14:textId="77777777" w:rsidR="00C265DB" w:rsidRPr="00F90BB0" w:rsidRDefault="00C265DB" w:rsidP="0065480F">
            <w:pPr>
              <w:spacing w:after="0"/>
              <w:jc w:val="center"/>
              <w:rPr>
                <w:sz w:val="20"/>
                <w:szCs w:val="20"/>
              </w:rPr>
            </w:pPr>
            <w:r w:rsidRPr="00F90BB0">
              <w:rPr>
                <w:sz w:val="20"/>
                <w:szCs w:val="20"/>
                <w:lang w:val="en-GB"/>
              </w:rPr>
              <w:t>ZnSO</w:t>
            </w:r>
            <w:r w:rsidRPr="00F90BB0">
              <w:rPr>
                <w:sz w:val="20"/>
                <w:szCs w:val="20"/>
                <w:vertAlign w:val="subscript"/>
                <w:lang w:val="en-GB"/>
              </w:rPr>
              <w:t>4</w:t>
            </w:r>
            <w:r w:rsidRPr="00F90BB0">
              <w:rPr>
                <w:sz w:val="20"/>
                <w:szCs w:val="20"/>
                <w:lang w:val="en-GB"/>
              </w:rPr>
              <w:t>·7H</w:t>
            </w:r>
            <w:r w:rsidRPr="00F90BB0">
              <w:rPr>
                <w:sz w:val="20"/>
                <w:szCs w:val="20"/>
                <w:vertAlign w:val="subscript"/>
                <w:lang w:val="en-GB"/>
              </w:rPr>
              <w:t>2</w:t>
            </w:r>
            <w:r w:rsidRPr="00F90BB0">
              <w:rPr>
                <w:sz w:val="20"/>
                <w:szCs w:val="20"/>
                <w:lang w:val="en-GB"/>
              </w:rPr>
              <w:t>O</w:t>
            </w:r>
          </w:p>
        </w:tc>
        <w:tc>
          <w:tcPr>
            <w:tcW w:w="1418" w:type="dxa"/>
            <w:vAlign w:val="center"/>
            <w:hideMark/>
          </w:tcPr>
          <w:p w14:paraId="152C3E1B" w14:textId="77777777" w:rsidR="00C265DB" w:rsidRPr="00F90BB0" w:rsidRDefault="00C265DB" w:rsidP="0065480F">
            <w:pPr>
              <w:spacing w:after="0"/>
              <w:jc w:val="center"/>
              <w:rPr>
                <w:sz w:val="20"/>
                <w:szCs w:val="20"/>
              </w:rPr>
            </w:pPr>
            <w:r w:rsidRPr="00F90BB0">
              <w:rPr>
                <w:sz w:val="20"/>
                <w:szCs w:val="20"/>
                <w:lang w:val="en-GB"/>
              </w:rPr>
              <w:t>3.87</w:t>
            </w:r>
          </w:p>
        </w:tc>
      </w:tr>
      <w:tr w:rsidR="00C265DB" w:rsidRPr="00F90BB0" w14:paraId="34FA01F7" w14:textId="77777777" w:rsidTr="00FA3CAA">
        <w:trPr>
          <w:trHeight w:val="57"/>
        </w:trPr>
        <w:tc>
          <w:tcPr>
            <w:tcW w:w="3964" w:type="dxa"/>
            <w:vAlign w:val="center"/>
            <w:hideMark/>
          </w:tcPr>
          <w:p w14:paraId="79D2DEA0" w14:textId="77777777" w:rsidR="00C265DB" w:rsidRPr="00F90BB0" w:rsidRDefault="00C265DB" w:rsidP="0065480F">
            <w:pPr>
              <w:spacing w:after="0"/>
              <w:rPr>
                <w:sz w:val="20"/>
                <w:szCs w:val="20"/>
              </w:rPr>
            </w:pPr>
            <w:r w:rsidRPr="00F90BB0">
              <w:rPr>
                <w:sz w:val="20"/>
                <w:szCs w:val="20"/>
                <w:lang w:val="en-GB"/>
              </w:rPr>
              <w:t>Calcium sulphate dihydrate</w:t>
            </w:r>
          </w:p>
        </w:tc>
        <w:tc>
          <w:tcPr>
            <w:tcW w:w="2268" w:type="dxa"/>
            <w:vAlign w:val="center"/>
            <w:hideMark/>
          </w:tcPr>
          <w:p w14:paraId="29B39CCF" w14:textId="77777777" w:rsidR="00C265DB" w:rsidRPr="00F90BB0" w:rsidRDefault="00C265DB" w:rsidP="0065480F">
            <w:pPr>
              <w:spacing w:after="0"/>
              <w:jc w:val="center"/>
              <w:rPr>
                <w:sz w:val="20"/>
                <w:szCs w:val="20"/>
              </w:rPr>
            </w:pPr>
            <w:r w:rsidRPr="00F90BB0">
              <w:rPr>
                <w:sz w:val="20"/>
                <w:szCs w:val="20"/>
                <w:lang w:val="en-GB"/>
              </w:rPr>
              <w:t>CaSO</w:t>
            </w:r>
            <w:r w:rsidRPr="00F90BB0">
              <w:rPr>
                <w:sz w:val="20"/>
                <w:szCs w:val="20"/>
                <w:vertAlign w:val="subscript"/>
                <w:lang w:val="en-GB"/>
              </w:rPr>
              <w:t>4</w:t>
            </w:r>
            <w:r w:rsidRPr="00F90BB0">
              <w:rPr>
                <w:sz w:val="20"/>
                <w:szCs w:val="20"/>
                <w:lang w:val="en-GB"/>
              </w:rPr>
              <w:t>·2H</w:t>
            </w:r>
            <w:r w:rsidRPr="00F90BB0">
              <w:rPr>
                <w:sz w:val="20"/>
                <w:szCs w:val="20"/>
                <w:vertAlign w:val="subscript"/>
                <w:lang w:val="en-GB"/>
              </w:rPr>
              <w:t>2</w:t>
            </w:r>
            <w:r w:rsidRPr="00F90BB0">
              <w:rPr>
                <w:sz w:val="20"/>
                <w:szCs w:val="20"/>
                <w:lang w:val="en-GB"/>
              </w:rPr>
              <w:t>O</w:t>
            </w:r>
          </w:p>
        </w:tc>
        <w:tc>
          <w:tcPr>
            <w:tcW w:w="1418" w:type="dxa"/>
            <w:vAlign w:val="center"/>
            <w:hideMark/>
          </w:tcPr>
          <w:p w14:paraId="6A936E43" w14:textId="77777777" w:rsidR="00C265DB" w:rsidRPr="00F90BB0" w:rsidRDefault="00C265DB" w:rsidP="0065480F">
            <w:pPr>
              <w:spacing w:after="0"/>
              <w:jc w:val="center"/>
              <w:rPr>
                <w:sz w:val="20"/>
                <w:szCs w:val="20"/>
              </w:rPr>
            </w:pPr>
            <w:r w:rsidRPr="00F90BB0">
              <w:rPr>
                <w:sz w:val="20"/>
                <w:szCs w:val="20"/>
                <w:lang w:val="en-GB"/>
              </w:rPr>
              <w:t>1.76</w:t>
            </w:r>
          </w:p>
        </w:tc>
      </w:tr>
      <w:tr w:rsidR="00C265DB" w:rsidRPr="00F90BB0" w14:paraId="5376A930" w14:textId="77777777" w:rsidTr="00FA3CAA">
        <w:trPr>
          <w:trHeight w:val="57"/>
        </w:trPr>
        <w:tc>
          <w:tcPr>
            <w:tcW w:w="3964" w:type="dxa"/>
            <w:vAlign w:val="center"/>
            <w:hideMark/>
          </w:tcPr>
          <w:p w14:paraId="762A43B5" w14:textId="77777777" w:rsidR="00C265DB" w:rsidRPr="00F90BB0" w:rsidRDefault="00C265DB" w:rsidP="0065480F">
            <w:pPr>
              <w:spacing w:after="0"/>
              <w:rPr>
                <w:sz w:val="20"/>
                <w:szCs w:val="20"/>
              </w:rPr>
            </w:pPr>
            <w:r w:rsidRPr="00F90BB0">
              <w:rPr>
                <w:sz w:val="20"/>
                <w:szCs w:val="20"/>
                <w:lang w:val="en-GB"/>
              </w:rPr>
              <w:t>Ferrous sulphate heptahydrate</w:t>
            </w:r>
          </w:p>
        </w:tc>
        <w:tc>
          <w:tcPr>
            <w:tcW w:w="2268" w:type="dxa"/>
            <w:vAlign w:val="center"/>
            <w:hideMark/>
          </w:tcPr>
          <w:p w14:paraId="4E7474EF" w14:textId="77777777" w:rsidR="00C265DB" w:rsidRPr="00F90BB0" w:rsidRDefault="00C265DB" w:rsidP="0065480F">
            <w:pPr>
              <w:spacing w:after="0"/>
              <w:jc w:val="center"/>
              <w:rPr>
                <w:sz w:val="20"/>
                <w:szCs w:val="20"/>
              </w:rPr>
            </w:pPr>
            <w:r w:rsidRPr="00F90BB0">
              <w:rPr>
                <w:sz w:val="20"/>
                <w:szCs w:val="20"/>
                <w:lang w:val="en-GB"/>
              </w:rPr>
              <w:t>FeSO</w:t>
            </w:r>
            <w:r w:rsidRPr="00F90BB0">
              <w:rPr>
                <w:sz w:val="20"/>
                <w:szCs w:val="20"/>
                <w:vertAlign w:val="subscript"/>
                <w:lang w:val="en-GB"/>
              </w:rPr>
              <w:t>4</w:t>
            </w:r>
            <w:r w:rsidRPr="00F90BB0">
              <w:rPr>
                <w:sz w:val="20"/>
                <w:szCs w:val="20"/>
                <w:lang w:val="en-GB"/>
              </w:rPr>
              <w:t>·7H</w:t>
            </w:r>
            <w:r w:rsidRPr="00F90BB0">
              <w:rPr>
                <w:sz w:val="20"/>
                <w:szCs w:val="20"/>
                <w:vertAlign w:val="subscript"/>
                <w:lang w:val="en-GB"/>
              </w:rPr>
              <w:t>2</w:t>
            </w:r>
            <w:r w:rsidRPr="00F90BB0">
              <w:rPr>
                <w:sz w:val="20"/>
                <w:szCs w:val="20"/>
                <w:lang w:val="en-GB"/>
              </w:rPr>
              <w:t>O</w:t>
            </w:r>
          </w:p>
        </w:tc>
        <w:tc>
          <w:tcPr>
            <w:tcW w:w="1418" w:type="dxa"/>
            <w:vAlign w:val="center"/>
            <w:hideMark/>
          </w:tcPr>
          <w:p w14:paraId="64B6CA2A" w14:textId="77777777" w:rsidR="00C265DB" w:rsidRPr="00F90BB0" w:rsidRDefault="00C265DB" w:rsidP="0065480F">
            <w:pPr>
              <w:spacing w:after="0"/>
              <w:jc w:val="center"/>
              <w:rPr>
                <w:sz w:val="20"/>
                <w:szCs w:val="20"/>
              </w:rPr>
            </w:pPr>
            <w:r w:rsidRPr="00F90BB0">
              <w:rPr>
                <w:sz w:val="20"/>
                <w:szCs w:val="20"/>
                <w:lang w:val="en-GB"/>
              </w:rPr>
              <w:t>1.24</w:t>
            </w:r>
          </w:p>
        </w:tc>
      </w:tr>
      <w:tr w:rsidR="00C265DB" w:rsidRPr="00F90BB0" w14:paraId="03F27201" w14:textId="77777777" w:rsidTr="00FA3CAA">
        <w:trPr>
          <w:trHeight w:val="57"/>
        </w:trPr>
        <w:tc>
          <w:tcPr>
            <w:tcW w:w="3964" w:type="dxa"/>
            <w:vAlign w:val="center"/>
            <w:hideMark/>
          </w:tcPr>
          <w:p w14:paraId="0A4580EA" w14:textId="77777777" w:rsidR="00C265DB" w:rsidRPr="00F90BB0" w:rsidRDefault="00C265DB" w:rsidP="0065480F">
            <w:pPr>
              <w:spacing w:after="0"/>
              <w:rPr>
                <w:sz w:val="20"/>
                <w:szCs w:val="20"/>
              </w:rPr>
            </w:pPr>
            <w:r w:rsidRPr="00F90BB0">
              <w:rPr>
                <w:sz w:val="20"/>
                <w:szCs w:val="20"/>
                <w:lang w:val="en-GB"/>
              </w:rPr>
              <w:t>Sodium chloride</w:t>
            </w:r>
          </w:p>
        </w:tc>
        <w:tc>
          <w:tcPr>
            <w:tcW w:w="2268" w:type="dxa"/>
            <w:vAlign w:val="center"/>
            <w:hideMark/>
          </w:tcPr>
          <w:p w14:paraId="276F48C2" w14:textId="77777777" w:rsidR="00C265DB" w:rsidRPr="00F90BB0" w:rsidRDefault="00C265DB" w:rsidP="0065480F">
            <w:pPr>
              <w:spacing w:after="0"/>
              <w:jc w:val="center"/>
              <w:rPr>
                <w:sz w:val="20"/>
                <w:szCs w:val="20"/>
              </w:rPr>
            </w:pPr>
            <w:r w:rsidRPr="00F90BB0">
              <w:rPr>
                <w:sz w:val="20"/>
                <w:szCs w:val="20"/>
                <w:lang w:val="en-GB"/>
              </w:rPr>
              <w:t>NaCl</w:t>
            </w:r>
          </w:p>
        </w:tc>
        <w:tc>
          <w:tcPr>
            <w:tcW w:w="1418" w:type="dxa"/>
            <w:vAlign w:val="center"/>
            <w:hideMark/>
          </w:tcPr>
          <w:p w14:paraId="7346F358" w14:textId="77777777" w:rsidR="00C265DB" w:rsidRPr="00F90BB0" w:rsidRDefault="00C265DB" w:rsidP="0065480F">
            <w:pPr>
              <w:spacing w:after="0"/>
              <w:jc w:val="center"/>
              <w:rPr>
                <w:sz w:val="20"/>
                <w:szCs w:val="20"/>
              </w:rPr>
            </w:pPr>
            <w:r w:rsidRPr="00F90BB0">
              <w:rPr>
                <w:sz w:val="20"/>
                <w:szCs w:val="20"/>
                <w:lang w:val="en-GB"/>
              </w:rPr>
              <w:t>0.41</w:t>
            </w:r>
          </w:p>
        </w:tc>
      </w:tr>
      <w:tr w:rsidR="00C265DB" w:rsidRPr="00F90BB0" w14:paraId="3FF8E1A4" w14:textId="77777777" w:rsidTr="00FA3CAA">
        <w:trPr>
          <w:trHeight w:val="57"/>
        </w:trPr>
        <w:tc>
          <w:tcPr>
            <w:tcW w:w="3964" w:type="dxa"/>
            <w:vAlign w:val="center"/>
            <w:hideMark/>
          </w:tcPr>
          <w:p w14:paraId="070C4DBC" w14:textId="77777777" w:rsidR="00C265DB" w:rsidRPr="00F90BB0" w:rsidRDefault="00C265DB" w:rsidP="0065480F">
            <w:pPr>
              <w:spacing w:after="0"/>
              <w:rPr>
                <w:sz w:val="20"/>
                <w:szCs w:val="20"/>
              </w:rPr>
            </w:pPr>
            <w:r w:rsidRPr="00F90BB0">
              <w:rPr>
                <w:sz w:val="20"/>
                <w:szCs w:val="20"/>
                <w:lang w:val="en-GB"/>
              </w:rPr>
              <w:t>Sodium sulphate anhydrite</w:t>
            </w:r>
          </w:p>
        </w:tc>
        <w:tc>
          <w:tcPr>
            <w:tcW w:w="2268" w:type="dxa"/>
            <w:vAlign w:val="center"/>
            <w:hideMark/>
          </w:tcPr>
          <w:p w14:paraId="7E0ECFB4" w14:textId="2C2E034A" w:rsidR="00C265DB" w:rsidRPr="00F90BB0" w:rsidRDefault="00C265DB" w:rsidP="0065480F">
            <w:pPr>
              <w:spacing w:after="0"/>
              <w:jc w:val="center"/>
              <w:rPr>
                <w:sz w:val="20"/>
                <w:szCs w:val="20"/>
              </w:rPr>
            </w:pPr>
            <w:r w:rsidRPr="00F90BB0">
              <w:rPr>
                <w:sz w:val="20"/>
                <w:szCs w:val="20"/>
                <w:lang w:val="en-GB"/>
              </w:rPr>
              <w:t>Na</w:t>
            </w:r>
            <w:r w:rsidR="00FA3CAA" w:rsidRPr="00FA3CAA">
              <w:rPr>
                <w:sz w:val="20"/>
                <w:szCs w:val="20"/>
                <w:vertAlign w:val="subscript"/>
                <w:lang w:val="en-GB"/>
              </w:rPr>
              <w:t>2</w:t>
            </w:r>
            <w:r w:rsidRPr="00F90BB0">
              <w:rPr>
                <w:sz w:val="20"/>
                <w:szCs w:val="20"/>
                <w:lang w:val="en-GB"/>
              </w:rPr>
              <w:t>SO</w:t>
            </w:r>
            <w:r w:rsidRPr="00F90BB0">
              <w:rPr>
                <w:sz w:val="20"/>
                <w:szCs w:val="20"/>
                <w:vertAlign w:val="subscript"/>
                <w:lang w:val="en-GB"/>
              </w:rPr>
              <w:t>4</w:t>
            </w:r>
          </w:p>
        </w:tc>
        <w:tc>
          <w:tcPr>
            <w:tcW w:w="1418" w:type="dxa"/>
            <w:vAlign w:val="center"/>
            <w:hideMark/>
          </w:tcPr>
          <w:p w14:paraId="19432541" w14:textId="77777777" w:rsidR="00C265DB" w:rsidRPr="00F90BB0" w:rsidRDefault="00C265DB" w:rsidP="0065480F">
            <w:pPr>
              <w:spacing w:after="0"/>
              <w:jc w:val="center"/>
              <w:rPr>
                <w:sz w:val="20"/>
                <w:szCs w:val="20"/>
              </w:rPr>
            </w:pPr>
            <w:r w:rsidRPr="00F90BB0">
              <w:rPr>
                <w:sz w:val="20"/>
                <w:szCs w:val="20"/>
                <w:lang w:val="en-GB"/>
              </w:rPr>
              <w:t>0.12</w:t>
            </w:r>
          </w:p>
        </w:tc>
      </w:tr>
    </w:tbl>
    <w:p w14:paraId="49F51ECE" w14:textId="77777777" w:rsidR="00C265DB" w:rsidRPr="00C265DB" w:rsidRDefault="00C265DB" w:rsidP="00C265DB">
      <w:pPr>
        <w:rPr>
          <w:lang w:val="en-US"/>
        </w:rPr>
      </w:pPr>
    </w:p>
    <w:p w14:paraId="7987DEF5" w14:textId="1EFA494D" w:rsidR="009B5CF6" w:rsidRPr="00B37447" w:rsidRDefault="00337796" w:rsidP="004321EC">
      <w:pPr>
        <w:jc w:val="both"/>
        <w:rPr>
          <w:b/>
          <w:bCs/>
          <w:i/>
          <w:iCs/>
        </w:rPr>
      </w:pPr>
      <w:r w:rsidRPr="00B37447">
        <w:rPr>
          <w:b/>
          <w:bCs/>
          <w:i/>
          <w:iCs/>
        </w:rPr>
        <w:t>Open-Circuit Potential (Open Cell Potential)</w:t>
      </w:r>
    </w:p>
    <w:p w14:paraId="0418E021" w14:textId="60F5DD02" w:rsidR="00337796" w:rsidRPr="00443701" w:rsidRDefault="00337796" w:rsidP="002F2ADA">
      <w:pPr>
        <w:spacing w:after="0" w:line="360" w:lineRule="auto"/>
        <w:jc w:val="both"/>
        <w:rPr>
          <w:rFonts w:cs="Arial"/>
        </w:rPr>
      </w:pPr>
      <w:r w:rsidRPr="002F2ADA">
        <w:rPr>
          <w:rFonts w:cs="Arial"/>
        </w:rPr>
        <w:t xml:space="preserve">The open-circuit potential (OCP) is the potential at which a specimen will equilibrate in a given solution when there is no external applied </w:t>
      </w:r>
      <w:r w:rsidRPr="00443701">
        <w:rPr>
          <w:rFonts w:cs="Arial"/>
        </w:rPr>
        <w:t xml:space="preserve">bias applied to the cell. </w:t>
      </w:r>
      <w:r w:rsidR="00F90BB0" w:rsidRPr="00443701">
        <w:rPr>
          <w:rFonts w:cs="Arial"/>
        </w:rPr>
        <w:t>OCP</w:t>
      </w:r>
      <w:r w:rsidR="00EF15FB">
        <w:rPr>
          <w:rFonts w:cs="Arial"/>
        </w:rPr>
        <w:t xml:space="preserve"> measurements</w:t>
      </w:r>
      <w:r w:rsidR="00F90BB0" w:rsidRPr="00443701">
        <w:rPr>
          <w:rFonts w:cs="Arial"/>
        </w:rPr>
        <w:t xml:space="preserve"> </w:t>
      </w:r>
      <w:r w:rsidRPr="00443701">
        <w:rPr>
          <w:rFonts w:cs="Arial"/>
        </w:rPr>
        <w:t>are potentiometric experiments and involve measuring the potential of the material of interest versus a reference electrode with time.</w:t>
      </w:r>
    </w:p>
    <w:p w14:paraId="3B0F5E59" w14:textId="31B3F48F" w:rsidR="009B5CF6" w:rsidRPr="002F2ADA" w:rsidRDefault="00337796" w:rsidP="002F2ADA">
      <w:pPr>
        <w:spacing w:after="0" w:line="360" w:lineRule="auto"/>
        <w:jc w:val="both"/>
        <w:rPr>
          <w:rFonts w:cs="Arial"/>
        </w:rPr>
      </w:pPr>
      <w:r w:rsidRPr="00443701">
        <w:rPr>
          <w:rFonts w:cs="Arial"/>
        </w:rPr>
        <w:t xml:space="preserve">The </w:t>
      </w:r>
      <w:r w:rsidR="008012A1" w:rsidRPr="00443701">
        <w:rPr>
          <w:rFonts w:cs="Arial"/>
        </w:rPr>
        <w:t xml:space="preserve">OCP investigations were </w:t>
      </w:r>
      <w:r w:rsidRPr="00443701">
        <w:rPr>
          <w:rFonts w:cs="Arial"/>
        </w:rPr>
        <w:t xml:space="preserve">conducted in accordance with ASTM G5, </w:t>
      </w:r>
      <w:r w:rsidR="008012A1" w:rsidRPr="00443701">
        <w:rPr>
          <w:rFonts w:cs="Arial"/>
        </w:rPr>
        <w:t>and the results s</w:t>
      </w:r>
      <w:r w:rsidRPr="00443701">
        <w:rPr>
          <w:rFonts w:cs="Arial"/>
        </w:rPr>
        <w:t xml:space="preserve">ummarized in </w:t>
      </w:r>
      <w:r w:rsidR="00AB0237" w:rsidRPr="00443701">
        <w:rPr>
          <w:rFonts w:cs="Arial"/>
        </w:rPr>
        <w:fldChar w:fldCharType="begin"/>
      </w:r>
      <w:r w:rsidR="00AB0237" w:rsidRPr="00443701">
        <w:rPr>
          <w:rFonts w:cs="Arial"/>
        </w:rPr>
        <w:instrText xml:space="preserve"> REF _Ref145603060 \h </w:instrText>
      </w:r>
      <w:r w:rsidR="00443701">
        <w:rPr>
          <w:rFonts w:cs="Arial"/>
        </w:rPr>
        <w:instrText xml:space="preserve"> \* MERGEFORMAT </w:instrText>
      </w:r>
      <w:r w:rsidR="00AB0237" w:rsidRPr="00443701">
        <w:rPr>
          <w:rFonts w:cs="Arial"/>
        </w:rPr>
      </w:r>
      <w:r w:rsidR="00AB0237" w:rsidRPr="00443701">
        <w:rPr>
          <w:rFonts w:cs="Arial"/>
        </w:rPr>
        <w:fldChar w:fldCharType="separate"/>
      </w:r>
      <w:r w:rsidR="00961754">
        <w:t xml:space="preserve">Figure </w:t>
      </w:r>
      <w:r w:rsidR="00961754">
        <w:rPr>
          <w:noProof/>
        </w:rPr>
        <w:t>6</w:t>
      </w:r>
      <w:r w:rsidR="00AB0237" w:rsidRPr="00443701">
        <w:rPr>
          <w:rFonts w:cs="Arial"/>
        </w:rPr>
        <w:fldChar w:fldCharType="end"/>
      </w:r>
      <w:r w:rsidR="00AB0237" w:rsidRPr="00443701">
        <w:rPr>
          <w:rFonts w:cs="Arial"/>
        </w:rPr>
        <w:t xml:space="preserve">. </w:t>
      </w:r>
      <w:r w:rsidRPr="00443701">
        <w:rPr>
          <w:rFonts w:cs="Arial"/>
        </w:rPr>
        <w:t>The OCP for M</w:t>
      </w:r>
      <w:r w:rsidR="00A24C1C" w:rsidRPr="00443701">
        <w:rPr>
          <w:rFonts w:cs="Arial"/>
        </w:rPr>
        <w:t>1</w:t>
      </w:r>
      <w:r w:rsidRPr="00443701">
        <w:rPr>
          <w:rFonts w:cs="Arial"/>
        </w:rPr>
        <w:t xml:space="preserve"> was -0.610</w:t>
      </w:r>
      <w:r w:rsidR="00FA3CAA">
        <w:rPr>
          <w:rFonts w:cs="Arial"/>
        </w:rPr>
        <w:t xml:space="preserve"> V vs SCE</w:t>
      </w:r>
      <w:r w:rsidRPr="00443701">
        <w:rPr>
          <w:rFonts w:cs="Arial"/>
        </w:rPr>
        <w:t xml:space="preserve">, while </w:t>
      </w:r>
      <w:r w:rsidR="00A24C1C" w:rsidRPr="00443701">
        <w:rPr>
          <w:rFonts w:cs="Arial"/>
        </w:rPr>
        <w:t xml:space="preserve">the OCP </w:t>
      </w:r>
      <w:r w:rsidRPr="00443701">
        <w:rPr>
          <w:rFonts w:cs="Arial"/>
        </w:rPr>
        <w:t>for M2 was -0.621</w:t>
      </w:r>
      <w:r w:rsidR="008012A1" w:rsidRPr="00443701">
        <w:rPr>
          <w:rFonts w:cs="Arial"/>
        </w:rPr>
        <w:t>,</w:t>
      </w:r>
      <w:r w:rsidR="00AB0237" w:rsidRPr="00443701">
        <w:rPr>
          <w:rFonts w:cs="Arial"/>
        </w:rPr>
        <w:t xml:space="preserve"> suggesting</w:t>
      </w:r>
      <w:r w:rsidR="00AB0237">
        <w:rPr>
          <w:rFonts w:cs="Arial"/>
        </w:rPr>
        <w:t xml:space="preserve"> that </w:t>
      </w:r>
      <w:r w:rsidR="00EF15FB">
        <w:rPr>
          <w:rFonts w:cs="Arial"/>
        </w:rPr>
        <w:t>M2</w:t>
      </w:r>
      <w:r w:rsidR="00AB0237">
        <w:rPr>
          <w:rFonts w:cs="Arial"/>
        </w:rPr>
        <w:t xml:space="preserve"> is m</w:t>
      </w:r>
      <w:r w:rsidRPr="002F2ADA">
        <w:rPr>
          <w:rFonts w:cs="Arial"/>
        </w:rPr>
        <w:t xml:space="preserve">ore susceptible to corrosion </w:t>
      </w:r>
      <w:r w:rsidR="008012A1">
        <w:rPr>
          <w:rFonts w:cs="Arial"/>
        </w:rPr>
        <w:t xml:space="preserve">than </w:t>
      </w:r>
      <w:r w:rsidR="00AB0237">
        <w:rPr>
          <w:rFonts w:cs="Arial"/>
        </w:rPr>
        <w:t>M1</w:t>
      </w:r>
      <w:r w:rsidR="00A24C1C">
        <w:rPr>
          <w:rFonts w:cs="Arial"/>
        </w:rPr>
        <w:t xml:space="preserve"> because of its more </w:t>
      </w:r>
      <w:r w:rsidR="00443701">
        <w:rPr>
          <w:rFonts w:cs="Arial"/>
        </w:rPr>
        <w:t>active open</w:t>
      </w:r>
      <w:r w:rsidR="008213B1">
        <w:rPr>
          <w:rFonts w:cs="Arial"/>
        </w:rPr>
        <w:t>-circuit</w:t>
      </w:r>
      <w:r w:rsidR="00A24C1C">
        <w:rPr>
          <w:rFonts w:cs="Arial"/>
        </w:rPr>
        <w:t xml:space="preserve"> potential.</w:t>
      </w:r>
    </w:p>
    <w:p w14:paraId="754C49E5" w14:textId="15D69FEB" w:rsidR="00B84B2B" w:rsidRDefault="00D965B2" w:rsidP="00B84B2B">
      <w:pPr>
        <w:keepNext/>
        <w:jc w:val="both"/>
      </w:pPr>
      <w:r>
        <w:rPr>
          <w:noProof/>
        </w:rPr>
        <w:lastRenderedPageBreak/>
        <w:drawing>
          <wp:inline distT="0" distB="0" distL="0" distR="0" wp14:anchorId="65C1AFB8" wp14:editId="21D2AB82">
            <wp:extent cx="6120130" cy="3273425"/>
            <wp:effectExtent l="0" t="0" r="0" b="3175"/>
            <wp:docPr id="22405303"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5303" name="Picture 1" descr="A graph of a number of peopl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6120130" cy="3273425"/>
                    </a:xfrm>
                    <a:prstGeom prst="rect">
                      <a:avLst/>
                    </a:prstGeom>
                  </pic:spPr>
                </pic:pic>
              </a:graphicData>
            </a:graphic>
          </wp:inline>
        </w:drawing>
      </w:r>
    </w:p>
    <w:p w14:paraId="3694B9DD" w14:textId="60F3383C" w:rsidR="00337796" w:rsidRDefault="00B84B2B" w:rsidP="004E1070">
      <w:pPr>
        <w:pStyle w:val="Caption"/>
      </w:pPr>
      <w:bookmarkStart w:id="16" w:name="_Ref145603060"/>
      <w:r>
        <w:t xml:space="preserve">Figure </w:t>
      </w:r>
      <w:r>
        <w:fldChar w:fldCharType="begin"/>
      </w:r>
      <w:r>
        <w:instrText xml:space="preserve"> SEQ Figure \* ARABIC </w:instrText>
      </w:r>
      <w:r>
        <w:fldChar w:fldCharType="separate"/>
      </w:r>
      <w:r w:rsidR="00961754">
        <w:rPr>
          <w:noProof/>
        </w:rPr>
        <w:t>6</w:t>
      </w:r>
      <w:r>
        <w:fldChar w:fldCharType="end"/>
      </w:r>
      <w:bookmarkEnd w:id="16"/>
      <w:r w:rsidR="000E2340">
        <w:t xml:space="preserve"> -</w:t>
      </w:r>
      <w:r w:rsidRPr="00B84B2B">
        <w:t xml:space="preserve"> </w:t>
      </w:r>
      <w:r w:rsidRPr="00337796">
        <w:t>Open Cell Potential comparison for the mesh samples</w:t>
      </w:r>
      <w:r w:rsidR="00B32490">
        <w:t xml:space="preserve"> </w:t>
      </w:r>
      <w:r w:rsidRPr="00337796">
        <w:t xml:space="preserve">M1 </w:t>
      </w:r>
      <w:r w:rsidR="00B32490">
        <w:t xml:space="preserve">and </w:t>
      </w:r>
      <w:r w:rsidRPr="00337796">
        <w:t>M2</w:t>
      </w:r>
    </w:p>
    <w:p w14:paraId="41894BAE" w14:textId="77777777" w:rsidR="00337796" w:rsidRPr="002F2ADA" w:rsidRDefault="00337796" w:rsidP="002F2ADA">
      <w:pPr>
        <w:spacing w:after="0" w:line="360" w:lineRule="auto"/>
        <w:jc w:val="both"/>
        <w:rPr>
          <w:rFonts w:cs="Arial"/>
        </w:rPr>
      </w:pPr>
    </w:p>
    <w:p w14:paraId="263BA24E" w14:textId="2E0413DB" w:rsidR="009B6289" w:rsidRPr="00214378" w:rsidRDefault="00337796" w:rsidP="00214378">
      <w:pPr>
        <w:spacing w:after="0" w:line="360" w:lineRule="auto"/>
        <w:jc w:val="both"/>
        <w:rPr>
          <w:rFonts w:cs="Arial"/>
        </w:rPr>
      </w:pPr>
      <w:r w:rsidRPr="002F2ADA">
        <w:rPr>
          <w:rFonts w:cs="Arial"/>
        </w:rPr>
        <w:t>An interpretation of the relative performance of the mesh is possible by reference to their chemical composition</w:t>
      </w:r>
      <w:r w:rsidR="00761ED0">
        <w:rPr>
          <w:rFonts w:cs="Arial"/>
        </w:rPr>
        <w:t xml:space="preserve"> in</w:t>
      </w:r>
      <w:r w:rsidRPr="002F2ADA">
        <w:rPr>
          <w:rFonts w:cs="Arial"/>
        </w:rPr>
        <w:t xml:space="preserve"> </w:t>
      </w:r>
      <w:r w:rsidR="009F63E7">
        <w:rPr>
          <w:rFonts w:cs="Arial"/>
        </w:rPr>
        <w:t>Table I</w:t>
      </w:r>
      <w:r w:rsidRPr="00115267">
        <w:rPr>
          <w:rFonts w:cs="Arial"/>
        </w:rPr>
        <w:t>. Increased</w:t>
      </w:r>
      <w:r w:rsidRPr="002F2ADA">
        <w:rPr>
          <w:rFonts w:cs="Arial"/>
        </w:rPr>
        <w:t xml:space="preserve"> C, P, </w:t>
      </w:r>
      <w:r w:rsidR="001D5DAF">
        <w:rPr>
          <w:rFonts w:cs="Arial"/>
        </w:rPr>
        <w:t xml:space="preserve">and </w:t>
      </w:r>
      <w:r w:rsidRPr="002F2ADA">
        <w:rPr>
          <w:rFonts w:cs="Arial"/>
        </w:rPr>
        <w:t>Si, content</w:t>
      </w:r>
      <w:r w:rsidR="001D5DAF">
        <w:rPr>
          <w:rFonts w:cs="Arial"/>
        </w:rPr>
        <w:t xml:space="preserve"> in M2</w:t>
      </w:r>
      <w:r w:rsidRPr="002F2ADA">
        <w:rPr>
          <w:rFonts w:cs="Arial"/>
        </w:rPr>
        <w:t xml:space="preserve"> should decrease </w:t>
      </w:r>
      <w:r w:rsidR="001D5DAF">
        <w:rPr>
          <w:rFonts w:cs="Arial"/>
        </w:rPr>
        <w:t xml:space="preserve">the </w:t>
      </w:r>
      <w:r w:rsidRPr="002F2ADA">
        <w:rPr>
          <w:rFonts w:cs="Arial"/>
        </w:rPr>
        <w:t>corrosion resistance</w:t>
      </w:r>
      <w:r w:rsidR="001D5DAF">
        <w:rPr>
          <w:rFonts w:cs="Arial"/>
        </w:rPr>
        <w:t xml:space="preserve"> relative to M1.</w:t>
      </w:r>
      <w:r w:rsidRPr="002F2ADA">
        <w:rPr>
          <w:rFonts w:cs="Arial"/>
        </w:rPr>
        <w:t xml:space="preserve"> </w:t>
      </w:r>
      <w:r w:rsidR="001D5DAF">
        <w:rPr>
          <w:rFonts w:cs="Arial"/>
        </w:rPr>
        <w:t>In addition, the slight increases of Cu and Ni content of M1 will improve its corrosion resistance relative to M2.</w:t>
      </w:r>
    </w:p>
    <w:p w14:paraId="242E2456" w14:textId="3F958309" w:rsidR="002F2ADA" w:rsidRPr="00B37447" w:rsidRDefault="002F2ADA" w:rsidP="002F2ADA">
      <w:pPr>
        <w:spacing w:after="160" w:line="259" w:lineRule="auto"/>
        <w:rPr>
          <w:b/>
          <w:bCs/>
          <w:i/>
          <w:iCs/>
        </w:rPr>
      </w:pPr>
      <w:r w:rsidRPr="00B37447">
        <w:rPr>
          <w:b/>
          <w:bCs/>
          <w:i/>
          <w:iCs/>
        </w:rPr>
        <w:t>Linear Polarization Resistance</w:t>
      </w:r>
    </w:p>
    <w:p w14:paraId="1934AB78" w14:textId="326FD488" w:rsidR="002F2ADA" w:rsidRPr="00443701" w:rsidRDefault="002F2ADA" w:rsidP="002F2ADA">
      <w:pPr>
        <w:spacing w:after="0" w:line="360" w:lineRule="auto"/>
        <w:jc w:val="both"/>
        <w:rPr>
          <w:rFonts w:cs="Arial"/>
        </w:rPr>
      </w:pPr>
      <w:r w:rsidRPr="002F2ADA">
        <w:rPr>
          <w:rFonts w:cs="Arial"/>
        </w:rPr>
        <w:t>Linear polarization resistance (LPR) is an electrochemical technique</w:t>
      </w:r>
      <w:r w:rsidR="001639D7">
        <w:rPr>
          <w:rFonts w:cs="Arial"/>
        </w:rPr>
        <w:t xml:space="preserve"> used</w:t>
      </w:r>
      <w:r w:rsidRPr="002F2ADA">
        <w:rPr>
          <w:rFonts w:cs="Arial"/>
        </w:rPr>
        <w:t xml:space="preserve"> to estimate the corrosion rate near or at the open-circuit potential. In this technique, the material is </w:t>
      </w:r>
      <w:r w:rsidRPr="00443701">
        <w:rPr>
          <w:rFonts w:cs="Arial"/>
        </w:rPr>
        <w:t xml:space="preserve">typically biased both anodically and cathodically on the order of ± 10–30 mV relative to the open-circuit potential.  With the application of said small potential bias in many material–electrolyte systems, this technique can be considered largely non-destructive in nature. The resistance to corrosion can be estimated by taking the slope of the applied potential versus current curve (ASTM G3). </w:t>
      </w:r>
    </w:p>
    <w:p w14:paraId="14A2E53A" w14:textId="77777777" w:rsidR="002F2ADA" w:rsidRPr="00443701" w:rsidRDefault="002F2ADA" w:rsidP="002F2ADA">
      <w:pPr>
        <w:spacing w:after="0" w:line="360" w:lineRule="auto"/>
        <w:jc w:val="both"/>
        <w:rPr>
          <w:rFonts w:cs="Arial"/>
        </w:rPr>
      </w:pPr>
    </w:p>
    <w:p w14:paraId="1CAD10D2" w14:textId="728F5627" w:rsidR="002F2ADA" w:rsidRDefault="002F2ADA" w:rsidP="002F2ADA">
      <w:pPr>
        <w:spacing w:after="0" w:line="360" w:lineRule="auto"/>
        <w:jc w:val="both"/>
        <w:rPr>
          <w:rFonts w:cs="Arial"/>
        </w:rPr>
      </w:pPr>
      <w:r w:rsidRPr="00443701">
        <w:rPr>
          <w:rFonts w:cs="Arial"/>
        </w:rPr>
        <w:t xml:space="preserve">Linear Polarization Resistance (LPR) measurements were performed in accordance with ASTM G59-97 (2014). The results are illustrated in </w:t>
      </w:r>
      <w:r w:rsidR="000625F3" w:rsidRPr="00443701">
        <w:rPr>
          <w:rFonts w:cs="Arial"/>
        </w:rPr>
        <w:fldChar w:fldCharType="begin"/>
      </w:r>
      <w:r w:rsidR="000625F3" w:rsidRPr="00443701">
        <w:rPr>
          <w:rFonts w:cs="Arial"/>
        </w:rPr>
        <w:instrText xml:space="preserve"> REF _Ref145603573 \h </w:instrText>
      </w:r>
      <w:r w:rsidR="00443701">
        <w:rPr>
          <w:rFonts w:cs="Arial"/>
        </w:rPr>
        <w:instrText xml:space="preserve"> \* MERGEFORMAT </w:instrText>
      </w:r>
      <w:r w:rsidR="000625F3" w:rsidRPr="00443701">
        <w:rPr>
          <w:rFonts w:cs="Arial"/>
        </w:rPr>
      </w:r>
      <w:r w:rsidR="000625F3" w:rsidRPr="00443701">
        <w:rPr>
          <w:rFonts w:cs="Arial"/>
        </w:rPr>
        <w:fldChar w:fldCharType="separate"/>
      </w:r>
      <w:r w:rsidR="00961754">
        <w:t xml:space="preserve">Figure </w:t>
      </w:r>
      <w:r w:rsidR="00961754">
        <w:rPr>
          <w:noProof/>
        </w:rPr>
        <w:t>7</w:t>
      </w:r>
      <w:r w:rsidR="000625F3" w:rsidRPr="00443701">
        <w:rPr>
          <w:rFonts w:cs="Arial"/>
        </w:rPr>
        <w:fldChar w:fldCharType="end"/>
      </w:r>
      <w:r w:rsidR="000625F3" w:rsidRPr="00443701">
        <w:rPr>
          <w:rFonts w:cs="Arial"/>
        </w:rPr>
        <w:t xml:space="preserve"> </w:t>
      </w:r>
      <w:r w:rsidRPr="00443701">
        <w:rPr>
          <w:rFonts w:cs="Arial"/>
        </w:rPr>
        <w:t xml:space="preserve">and </w:t>
      </w:r>
      <w:r w:rsidR="000625F3" w:rsidRPr="00443701">
        <w:rPr>
          <w:rFonts w:cs="Arial"/>
        </w:rPr>
        <w:fldChar w:fldCharType="begin"/>
      </w:r>
      <w:r w:rsidR="000625F3" w:rsidRPr="00443701">
        <w:rPr>
          <w:rFonts w:cs="Arial"/>
        </w:rPr>
        <w:instrText xml:space="preserve"> REF _Ref145603650 \h </w:instrText>
      </w:r>
      <w:r w:rsidR="00443701">
        <w:rPr>
          <w:rFonts w:cs="Arial"/>
        </w:rPr>
        <w:instrText xml:space="preserve"> \* MERGEFORMAT </w:instrText>
      </w:r>
      <w:r w:rsidR="000625F3" w:rsidRPr="00443701">
        <w:rPr>
          <w:rFonts w:cs="Arial"/>
        </w:rPr>
      </w:r>
      <w:r w:rsidR="000625F3" w:rsidRPr="00443701">
        <w:rPr>
          <w:rFonts w:cs="Arial"/>
        </w:rPr>
        <w:fldChar w:fldCharType="separate"/>
      </w:r>
      <w:r w:rsidR="00961754">
        <w:t xml:space="preserve">Table </w:t>
      </w:r>
      <w:r w:rsidR="000625F3" w:rsidRPr="00443701">
        <w:rPr>
          <w:rFonts w:cs="Arial"/>
        </w:rPr>
        <w:fldChar w:fldCharType="end"/>
      </w:r>
      <w:r w:rsidRPr="00443701">
        <w:rPr>
          <w:rFonts w:cs="Arial"/>
        </w:rPr>
        <w:t>. It can clearly be seen that M</w:t>
      </w:r>
      <w:r w:rsidR="00870858" w:rsidRPr="00443701">
        <w:rPr>
          <w:rFonts w:cs="Arial"/>
        </w:rPr>
        <w:t>1 has</w:t>
      </w:r>
      <w:r w:rsidRPr="002F2ADA">
        <w:rPr>
          <w:rFonts w:cs="Arial"/>
        </w:rPr>
        <w:t xml:space="preserve"> a higher polarization resistance, R</w:t>
      </w:r>
      <w:r w:rsidRPr="00776CD7">
        <w:rPr>
          <w:rFonts w:cs="Arial"/>
          <w:vertAlign w:val="subscript"/>
        </w:rPr>
        <w:t>p</w:t>
      </w:r>
      <w:r w:rsidRPr="002F2ADA">
        <w:rPr>
          <w:rFonts w:cs="Arial"/>
        </w:rPr>
        <w:t xml:space="preserve">, than </w:t>
      </w:r>
      <w:r w:rsidR="00870858">
        <w:rPr>
          <w:rFonts w:cs="Arial"/>
        </w:rPr>
        <w:t>M2</w:t>
      </w:r>
      <w:r w:rsidR="00776CD7">
        <w:rPr>
          <w:rFonts w:cs="Arial"/>
        </w:rPr>
        <w:t xml:space="preserve"> and </w:t>
      </w:r>
      <w:r w:rsidR="00DD42C9">
        <w:rPr>
          <w:rFonts w:cs="Arial"/>
        </w:rPr>
        <w:t xml:space="preserve">is </w:t>
      </w:r>
      <w:r w:rsidR="00DD42C9" w:rsidRPr="002F2ADA">
        <w:rPr>
          <w:rFonts w:cs="Arial"/>
        </w:rPr>
        <w:t>less</w:t>
      </w:r>
      <w:r w:rsidRPr="002F2ADA">
        <w:rPr>
          <w:rFonts w:cs="Arial"/>
        </w:rPr>
        <w:t xml:space="preserve"> susceptible to corrosion</w:t>
      </w:r>
      <w:r w:rsidR="00776CD7">
        <w:rPr>
          <w:rFonts w:cs="Arial"/>
        </w:rPr>
        <w:t xml:space="preserve">. This is reflected </w:t>
      </w:r>
      <w:r w:rsidRPr="002F2ADA">
        <w:rPr>
          <w:rFonts w:cs="Arial"/>
        </w:rPr>
        <w:t xml:space="preserve">in the </w:t>
      </w:r>
      <w:r w:rsidR="00776CD7">
        <w:rPr>
          <w:rFonts w:cs="Arial"/>
        </w:rPr>
        <w:t xml:space="preserve">estimated </w:t>
      </w:r>
      <w:r w:rsidRPr="002F2ADA">
        <w:rPr>
          <w:rFonts w:cs="Arial"/>
        </w:rPr>
        <w:t>corrosion rates</w:t>
      </w:r>
      <w:r w:rsidR="00776CD7">
        <w:rPr>
          <w:rFonts w:cs="Arial"/>
        </w:rPr>
        <w:t>,</w:t>
      </w:r>
      <w:r w:rsidR="00555003">
        <w:rPr>
          <w:rFonts w:cs="Arial"/>
        </w:rPr>
        <w:t xml:space="preserve"> </w:t>
      </w:r>
      <w:r w:rsidR="00C662A0">
        <w:rPr>
          <w:rFonts w:cs="Arial"/>
        </w:rPr>
        <w:t>Table VI</w:t>
      </w:r>
      <w:r w:rsidR="00C6544B">
        <w:rPr>
          <w:rFonts w:cs="Arial"/>
        </w:rPr>
        <w:t xml:space="preserve"> which are in agreement with the OCP results that suggest M2 has a higher corrosion rate than M1</w:t>
      </w:r>
      <w:r w:rsidRPr="002F2ADA">
        <w:rPr>
          <w:rFonts w:cs="Arial"/>
        </w:rPr>
        <w:t>.</w:t>
      </w:r>
    </w:p>
    <w:p w14:paraId="359A74DA" w14:textId="77777777" w:rsidR="00C8033A" w:rsidRDefault="00C8033A" w:rsidP="002F2ADA">
      <w:pPr>
        <w:spacing w:after="0" w:line="360" w:lineRule="auto"/>
        <w:jc w:val="both"/>
        <w:rPr>
          <w:rFonts w:cs="Arial"/>
        </w:rPr>
      </w:pPr>
    </w:p>
    <w:p w14:paraId="632DD33F" w14:textId="2CD8603F" w:rsidR="00C8033A" w:rsidRDefault="00C662A0" w:rsidP="002F2ADA">
      <w:pPr>
        <w:spacing w:after="0" w:line="360" w:lineRule="auto"/>
        <w:jc w:val="both"/>
        <w:rPr>
          <w:rFonts w:cs="Arial"/>
        </w:rPr>
      </w:pPr>
      <w:r>
        <w:rPr>
          <w:noProof/>
        </w:rPr>
        <w:lastRenderedPageBreak/>
        <w:drawing>
          <wp:inline distT="0" distB="0" distL="0" distR="0" wp14:anchorId="7C7EB585" wp14:editId="57679FB7">
            <wp:extent cx="2880000" cy="1969200"/>
            <wp:effectExtent l="0" t="0" r="0" b="0"/>
            <wp:docPr id="1378182688" name="Picture 3" descr="A graph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82688" name="Picture 3" descr="A graph of a curv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969200"/>
                    </a:xfrm>
                    <a:prstGeom prst="rect">
                      <a:avLst/>
                    </a:prstGeom>
                    <a:noFill/>
                    <a:ln>
                      <a:noFill/>
                    </a:ln>
                  </pic:spPr>
                </pic:pic>
              </a:graphicData>
            </a:graphic>
          </wp:inline>
        </w:drawing>
      </w:r>
      <w:r>
        <w:rPr>
          <w:noProof/>
        </w:rPr>
        <w:drawing>
          <wp:inline distT="0" distB="0" distL="0" distR="0" wp14:anchorId="57DDB31B" wp14:editId="03831920">
            <wp:extent cx="2880000" cy="1944000"/>
            <wp:effectExtent l="0" t="0" r="0" b="0"/>
            <wp:docPr id="125084824" name="Picture 4" descr="A graph of a graph showing the current dens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4824" name="Picture 4" descr="A graph of a graph showing the current density&#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944000"/>
                    </a:xfrm>
                    <a:prstGeom prst="rect">
                      <a:avLst/>
                    </a:prstGeom>
                    <a:noFill/>
                    <a:ln>
                      <a:noFill/>
                    </a:ln>
                  </pic:spPr>
                </pic:pic>
              </a:graphicData>
            </a:graphic>
          </wp:inline>
        </w:drawing>
      </w:r>
    </w:p>
    <w:p w14:paraId="6A9D7009" w14:textId="0A51DA9B" w:rsidR="002F2ADA" w:rsidRDefault="002F2ADA" w:rsidP="004E1070">
      <w:pPr>
        <w:pStyle w:val="Caption"/>
      </w:pPr>
      <w:bookmarkStart w:id="17" w:name="_Ref145603573"/>
      <w:r>
        <w:t xml:space="preserve">Figure </w:t>
      </w:r>
      <w:r>
        <w:fldChar w:fldCharType="begin"/>
      </w:r>
      <w:r>
        <w:instrText xml:space="preserve"> SEQ Figure \* ARABIC </w:instrText>
      </w:r>
      <w:r>
        <w:fldChar w:fldCharType="separate"/>
      </w:r>
      <w:r w:rsidR="00961754">
        <w:rPr>
          <w:noProof/>
        </w:rPr>
        <w:t>7</w:t>
      </w:r>
      <w:r>
        <w:fldChar w:fldCharType="end"/>
      </w:r>
      <w:bookmarkEnd w:id="17"/>
      <w:r w:rsidR="006C61BA">
        <w:t xml:space="preserve"> -</w:t>
      </w:r>
      <w:r w:rsidRPr="002F2ADA">
        <w:t xml:space="preserve"> </w:t>
      </w:r>
      <w:r w:rsidR="00C8033A">
        <w:t xml:space="preserve">Average </w:t>
      </w:r>
      <w:r w:rsidR="0060754A">
        <w:t>Linear</w:t>
      </w:r>
      <w:r w:rsidR="00DD42C9">
        <w:t xml:space="preserve"> Polarization Resistance (LPR) for M1 and f</w:t>
      </w:r>
      <w:r w:rsidRPr="002F2ADA">
        <w:t>or M2</w:t>
      </w:r>
    </w:p>
    <w:p w14:paraId="7D3DA92C" w14:textId="77777777" w:rsidR="00B85C5D" w:rsidRPr="00B85C5D" w:rsidRDefault="00B85C5D" w:rsidP="00B85C5D">
      <w:pPr>
        <w:rPr>
          <w:lang w:val="en-AU"/>
        </w:rPr>
      </w:pPr>
      <w:bookmarkStart w:id="18" w:name="_Hlk146904817"/>
    </w:p>
    <w:p w14:paraId="16878672" w14:textId="47542E5A" w:rsidR="000625F3" w:rsidRDefault="000625F3" w:rsidP="004E1070">
      <w:pPr>
        <w:pStyle w:val="Caption"/>
      </w:pPr>
      <w:bookmarkStart w:id="19" w:name="_Ref145603650"/>
      <w:r>
        <w:t xml:space="preserve">Table </w:t>
      </w:r>
      <w:bookmarkEnd w:id="19"/>
      <w:r w:rsidR="00C662A0">
        <w:t>VI</w:t>
      </w:r>
      <w:r>
        <w:t xml:space="preserve"> </w:t>
      </w:r>
      <w:r w:rsidRPr="000625F3">
        <w:t>Results of LPO analysis and estimated corrosion rate</w:t>
      </w:r>
      <w:r w:rsidR="00FA2A33">
        <w:t xml:space="preserve"> for mesh</w:t>
      </w:r>
    </w:p>
    <w:tbl>
      <w:tblPr>
        <w:tblStyle w:val="TableGrid2"/>
        <w:tblW w:w="6232" w:type="dxa"/>
        <w:tblLook w:val="0600" w:firstRow="0" w:lastRow="0" w:firstColumn="0" w:lastColumn="0" w:noHBand="1" w:noVBand="1"/>
      </w:tblPr>
      <w:tblGrid>
        <w:gridCol w:w="1410"/>
        <w:gridCol w:w="1287"/>
        <w:gridCol w:w="1589"/>
        <w:gridCol w:w="1946"/>
      </w:tblGrid>
      <w:tr w:rsidR="005761E7" w:rsidRPr="005761E7" w14:paraId="27F1FCC4" w14:textId="77777777" w:rsidTr="001A36A9">
        <w:trPr>
          <w:trHeight w:val="57"/>
        </w:trPr>
        <w:tc>
          <w:tcPr>
            <w:tcW w:w="1410" w:type="dxa"/>
            <w:hideMark/>
          </w:tcPr>
          <w:p w14:paraId="65CED97A" w14:textId="77777777" w:rsidR="005761E7" w:rsidRPr="005761E7" w:rsidRDefault="005761E7" w:rsidP="005761E7">
            <w:pPr>
              <w:spacing w:after="0" w:line="240" w:lineRule="auto"/>
              <w:jc w:val="both"/>
              <w:rPr>
                <w:rFonts w:cs="Arial"/>
                <w:b/>
                <w:bCs/>
              </w:rPr>
            </w:pPr>
            <w:r w:rsidRPr="005761E7">
              <w:rPr>
                <w:rFonts w:cs="Arial"/>
                <w:b/>
                <w:bCs/>
              </w:rPr>
              <w:t>Mesh</w:t>
            </w:r>
          </w:p>
        </w:tc>
        <w:tc>
          <w:tcPr>
            <w:tcW w:w="1287" w:type="dxa"/>
            <w:hideMark/>
          </w:tcPr>
          <w:p w14:paraId="4B7A16B4" w14:textId="77777777" w:rsidR="005761E7" w:rsidRPr="005761E7" w:rsidRDefault="005761E7" w:rsidP="005761E7">
            <w:pPr>
              <w:spacing w:after="0" w:line="240" w:lineRule="auto"/>
              <w:jc w:val="center"/>
              <w:rPr>
                <w:rFonts w:cs="Arial"/>
                <w:b/>
                <w:bCs/>
              </w:rPr>
            </w:pPr>
            <w:r w:rsidRPr="005761E7">
              <w:rPr>
                <w:rFonts w:cs="Arial"/>
                <w:b/>
                <w:bCs/>
                <w:lang w:val="en-GB"/>
              </w:rPr>
              <w:t>R</w:t>
            </w:r>
            <w:r w:rsidRPr="005761E7">
              <w:rPr>
                <w:rFonts w:cs="Arial"/>
                <w:b/>
                <w:bCs/>
                <w:vertAlign w:val="subscript"/>
                <w:lang w:val="en-GB"/>
              </w:rPr>
              <w:t>p</w:t>
            </w:r>
            <w:r w:rsidRPr="005761E7">
              <w:rPr>
                <w:rFonts w:cs="Arial"/>
                <w:b/>
                <w:bCs/>
                <w:lang w:val="en-GB"/>
              </w:rPr>
              <w:br/>
              <w:t>(</w:t>
            </w:r>
            <w:r w:rsidRPr="005761E7">
              <w:rPr>
                <w:rFonts w:cs="Arial"/>
                <w:b/>
                <w:bCs/>
                <w:lang w:val="el-GR"/>
              </w:rPr>
              <w:t>Ω·</w:t>
            </w:r>
            <w:r w:rsidRPr="005761E7">
              <w:rPr>
                <w:rFonts w:cs="Arial"/>
                <w:b/>
                <w:bCs/>
                <w:lang w:val="en-GB"/>
              </w:rPr>
              <w:t>cm</w:t>
            </w:r>
            <w:r w:rsidRPr="005761E7">
              <w:rPr>
                <w:rFonts w:cs="Arial"/>
                <w:b/>
                <w:bCs/>
                <w:vertAlign w:val="superscript"/>
                <w:lang w:val="en-GB"/>
              </w:rPr>
              <w:t>2</w:t>
            </w:r>
            <w:r w:rsidRPr="005761E7">
              <w:rPr>
                <w:rFonts w:cs="Arial"/>
                <w:b/>
                <w:bCs/>
                <w:lang w:val="en-GB"/>
              </w:rPr>
              <w:t>)</w:t>
            </w:r>
          </w:p>
        </w:tc>
        <w:tc>
          <w:tcPr>
            <w:tcW w:w="1589" w:type="dxa"/>
            <w:hideMark/>
          </w:tcPr>
          <w:p w14:paraId="25C5DB1F" w14:textId="471CE787" w:rsidR="005761E7" w:rsidRPr="005761E7" w:rsidRDefault="0062539B" w:rsidP="005761E7">
            <w:pPr>
              <w:spacing w:after="0" w:line="240" w:lineRule="auto"/>
              <w:jc w:val="center"/>
              <w:rPr>
                <w:rFonts w:cs="Arial"/>
                <w:b/>
                <w:bCs/>
              </w:rPr>
            </w:pPr>
            <w:proofErr w:type="spellStart"/>
            <w:r w:rsidRPr="005761E7">
              <w:rPr>
                <w:rFonts w:cs="Arial"/>
                <w:b/>
                <w:bCs/>
                <w:lang w:val="en-GB"/>
              </w:rPr>
              <w:t>i</w:t>
            </w:r>
            <w:r w:rsidRPr="005761E7">
              <w:rPr>
                <w:rFonts w:cs="Arial"/>
                <w:b/>
                <w:bCs/>
                <w:vertAlign w:val="subscript"/>
                <w:lang w:val="en-GB"/>
              </w:rPr>
              <w:t>corr</w:t>
            </w:r>
            <w:proofErr w:type="spellEnd"/>
            <w:r w:rsidRPr="005761E7">
              <w:rPr>
                <w:rFonts w:cs="Arial"/>
                <w:b/>
                <w:bCs/>
                <w:vertAlign w:val="subscript"/>
                <w:lang w:val="en-GB"/>
              </w:rPr>
              <w:t>,</w:t>
            </w:r>
            <w:r w:rsidRPr="00F00FC3">
              <w:rPr>
                <w:rFonts w:cs="Arial"/>
                <w:b/>
                <w:bCs/>
                <w:lang w:val="en-GB"/>
              </w:rPr>
              <w:t xml:space="preserve"> R</w:t>
            </w:r>
            <w:r w:rsidRPr="001F0A1E">
              <w:rPr>
                <w:rFonts w:cs="Arial"/>
                <w:b/>
                <w:bCs/>
                <w:vertAlign w:val="subscript"/>
                <w:lang w:val="en-GB"/>
              </w:rPr>
              <w:t>p</w:t>
            </w:r>
            <w:r w:rsidR="005761E7" w:rsidRPr="005761E7">
              <w:rPr>
                <w:rFonts w:cs="Arial"/>
                <w:b/>
                <w:bCs/>
                <w:lang w:val="en-GB"/>
              </w:rPr>
              <w:br/>
              <w:t>(mA/cm</w:t>
            </w:r>
            <w:r w:rsidR="005761E7" w:rsidRPr="005761E7">
              <w:rPr>
                <w:rFonts w:cs="Arial"/>
                <w:b/>
                <w:bCs/>
                <w:vertAlign w:val="superscript"/>
                <w:lang w:val="en-GB"/>
              </w:rPr>
              <w:t>2</w:t>
            </w:r>
            <w:r w:rsidR="005761E7" w:rsidRPr="005761E7">
              <w:rPr>
                <w:rFonts w:cs="Arial"/>
                <w:b/>
                <w:bCs/>
                <w:lang w:val="en-GB"/>
              </w:rPr>
              <w:t>)</w:t>
            </w:r>
          </w:p>
        </w:tc>
        <w:tc>
          <w:tcPr>
            <w:tcW w:w="1946" w:type="dxa"/>
            <w:hideMark/>
          </w:tcPr>
          <w:p w14:paraId="32740509" w14:textId="66399F25" w:rsidR="005761E7" w:rsidRPr="005761E7" w:rsidRDefault="005761E7" w:rsidP="005761E7">
            <w:pPr>
              <w:spacing w:after="0" w:line="240" w:lineRule="auto"/>
              <w:jc w:val="center"/>
              <w:rPr>
                <w:rFonts w:cs="Arial"/>
                <w:b/>
                <w:bCs/>
              </w:rPr>
            </w:pPr>
            <w:r w:rsidRPr="005761E7">
              <w:rPr>
                <w:rFonts w:cs="Arial"/>
                <w:b/>
                <w:bCs/>
              </w:rPr>
              <w:t>Corrosion rate</w:t>
            </w:r>
            <w:r w:rsidRPr="005761E7">
              <w:rPr>
                <w:rFonts w:cs="Arial"/>
                <w:b/>
                <w:bCs/>
              </w:rPr>
              <w:br/>
              <w:t>(mm/year)</w:t>
            </w:r>
          </w:p>
        </w:tc>
      </w:tr>
      <w:tr w:rsidR="005761E7" w:rsidRPr="005761E7" w14:paraId="4350B618" w14:textId="77777777" w:rsidTr="001A36A9">
        <w:trPr>
          <w:trHeight w:val="57"/>
        </w:trPr>
        <w:tc>
          <w:tcPr>
            <w:tcW w:w="1410" w:type="dxa"/>
            <w:hideMark/>
          </w:tcPr>
          <w:p w14:paraId="097AC485" w14:textId="245A5D83" w:rsidR="005761E7" w:rsidRPr="005761E7" w:rsidRDefault="005761E7" w:rsidP="005761E7">
            <w:pPr>
              <w:spacing w:after="0" w:line="240" w:lineRule="auto"/>
              <w:jc w:val="both"/>
              <w:rPr>
                <w:rFonts w:cs="Arial"/>
                <w:b/>
                <w:bCs/>
              </w:rPr>
            </w:pPr>
            <w:r w:rsidRPr="005761E7">
              <w:rPr>
                <w:rFonts w:cs="Arial"/>
                <w:b/>
                <w:bCs/>
                <w:lang w:val="en-GB"/>
              </w:rPr>
              <w:t>M1</w:t>
            </w:r>
          </w:p>
        </w:tc>
        <w:tc>
          <w:tcPr>
            <w:tcW w:w="1287" w:type="dxa"/>
            <w:hideMark/>
          </w:tcPr>
          <w:p w14:paraId="45D1E993" w14:textId="77777777" w:rsidR="005761E7" w:rsidRPr="005761E7" w:rsidRDefault="005761E7" w:rsidP="005761E7">
            <w:pPr>
              <w:spacing w:after="0" w:line="240" w:lineRule="auto"/>
              <w:jc w:val="center"/>
              <w:rPr>
                <w:rFonts w:cs="Arial"/>
              </w:rPr>
            </w:pPr>
            <w:r w:rsidRPr="005761E7">
              <w:rPr>
                <w:rFonts w:cs="Arial"/>
                <w:lang w:val="en-GB"/>
              </w:rPr>
              <w:t>32.6±3.8</w:t>
            </w:r>
          </w:p>
        </w:tc>
        <w:tc>
          <w:tcPr>
            <w:tcW w:w="1589" w:type="dxa"/>
            <w:hideMark/>
          </w:tcPr>
          <w:p w14:paraId="20FA7C47" w14:textId="77777777" w:rsidR="005761E7" w:rsidRPr="005761E7" w:rsidRDefault="005761E7" w:rsidP="005761E7">
            <w:pPr>
              <w:spacing w:after="0" w:line="240" w:lineRule="auto"/>
              <w:jc w:val="center"/>
              <w:rPr>
                <w:rFonts w:cs="Arial"/>
              </w:rPr>
            </w:pPr>
            <w:r w:rsidRPr="005761E7">
              <w:rPr>
                <w:rFonts w:cs="Arial"/>
                <w:lang w:val="en-GB"/>
              </w:rPr>
              <w:t>0.67±0.14</w:t>
            </w:r>
          </w:p>
        </w:tc>
        <w:tc>
          <w:tcPr>
            <w:tcW w:w="1946" w:type="dxa"/>
            <w:hideMark/>
          </w:tcPr>
          <w:p w14:paraId="447E7B65" w14:textId="77777777" w:rsidR="005761E7" w:rsidRPr="005761E7" w:rsidRDefault="005761E7" w:rsidP="005761E7">
            <w:pPr>
              <w:spacing w:after="0" w:line="240" w:lineRule="auto"/>
              <w:jc w:val="center"/>
              <w:rPr>
                <w:rFonts w:cs="Arial"/>
              </w:rPr>
            </w:pPr>
            <w:r w:rsidRPr="005761E7">
              <w:rPr>
                <w:rFonts w:cs="Arial"/>
                <w:lang w:val="en-GB"/>
              </w:rPr>
              <w:t>7.89±1.66</w:t>
            </w:r>
          </w:p>
        </w:tc>
      </w:tr>
      <w:tr w:rsidR="005761E7" w:rsidRPr="005761E7" w14:paraId="6BC57BB7" w14:textId="77777777" w:rsidTr="001A36A9">
        <w:trPr>
          <w:trHeight w:val="57"/>
        </w:trPr>
        <w:tc>
          <w:tcPr>
            <w:tcW w:w="1410" w:type="dxa"/>
            <w:hideMark/>
          </w:tcPr>
          <w:p w14:paraId="0A669FD9" w14:textId="545D3A86" w:rsidR="005761E7" w:rsidRPr="005761E7" w:rsidRDefault="005761E7" w:rsidP="005761E7">
            <w:pPr>
              <w:spacing w:after="0" w:line="240" w:lineRule="auto"/>
              <w:jc w:val="both"/>
              <w:rPr>
                <w:rFonts w:cs="Arial"/>
                <w:b/>
                <w:bCs/>
              </w:rPr>
            </w:pPr>
            <w:r w:rsidRPr="005761E7">
              <w:rPr>
                <w:rFonts w:cs="Arial"/>
                <w:b/>
                <w:bCs/>
                <w:lang w:val="en-GB"/>
              </w:rPr>
              <w:t xml:space="preserve">M2 </w:t>
            </w:r>
          </w:p>
        </w:tc>
        <w:tc>
          <w:tcPr>
            <w:tcW w:w="1287" w:type="dxa"/>
            <w:hideMark/>
          </w:tcPr>
          <w:p w14:paraId="1E0EF53E" w14:textId="77777777" w:rsidR="005761E7" w:rsidRPr="005761E7" w:rsidRDefault="005761E7" w:rsidP="005761E7">
            <w:pPr>
              <w:spacing w:after="0" w:line="240" w:lineRule="auto"/>
              <w:jc w:val="center"/>
              <w:rPr>
                <w:rFonts w:cs="Arial"/>
              </w:rPr>
            </w:pPr>
            <w:r w:rsidRPr="005761E7">
              <w:rPr>
                <w:rFonts w:cs="Arial"/>
                <w:lang w:val="en-GB"/>
              </w:rPr>
              <w:t>22.5±5.6</w:t>
            </w:r>
          </w:p>
        </w:tc>
        <w:tc>
          <w:tcPr>
            <w:tcW w:w="1589" w:type="dxa"/>
            <w:hideMark/>
          </w:tcPr>
          <w:p w14:paraId="3EE301D9" w14:textId="77777777" w:rsidR="005761E7" w:rsidRPr="005761E7" w:rsidRDefault="005761E7" w:rsidP="005761E7">
            <w:pPr>
              <w:spacing w:after="0" w:line="240" w:lineRule="auto"/>
              <w:jc w:val="center"/>
              <w:rPr>
                <w:rFonts w:cs="Arial"/>
              </w:rPr>
            </w:pPr>
            <w:r w:rsidRPr="005761E7">
              <w:rPr>
                <w:rFonts w:cs="Arial"/>
                <w:lang w:val="en-GB"/>
              </w:rPr>
              <w:t>1.14±0.39</w:t>
            </w:r>
          </w:p>
        </w:tc>
        <w:tc>
          <w:tcPr>
            <w:tcW w:w="1946" w:type="dxa"/>
            <w:hideMark/>
          </w:tcPr>
          <w:p w14:paraId="25CAAFC2" w14:textId="77777777" w:rsidR="005761E7" w:rsidRPr="005761E7" w:rsidRDefault="005761E7" w:rsidP="005761E7">
            <w:pPr>
              <w:spacing w:after="0" w:line="240" w:lineRule="auto"/>
              <w:jc w:val="center"/>
              <w:rPr>
                <w:rFonts w:cs="Arial"/>
              </w:rPr>
            </w:pPr>
            <w:r w:rsidRPr="005761E7">
              <w:rPr>
                <w:rFonts w:cs="Arial"/>
                <w:lang w:val="en-GB"/>
              </w:rPr>
              <w:t>13.19±4.52</w:t>
            </w:r>
          </w:p>
        </w:tc>
      </w:tr>
    </w:tbl>
    <w:p w14:paraId="55AEFB36" w14:textId="77777777" w:rsidR="002F2ADA" w:rsidRPr="005761E7" w:rsidRDefault="002F2ADA" w:rsidP="002F2ADA">
      <w:pPr>
        <w:spacing w:after="0" w:line="360" w:lineRule="auto"/>
        <w:jc w:val="both"/>
        <w:rPr>
          <w:rFonts w:cs="Arial"/>
        </w:rPr>
      </w:pPr>
    </w:p>
    <w:p w14:paraId="03900AD9" w14:textId="70C8C86E" w:rsidR="0098211C" w:rsidRPr="00B37447" w:rsidRDefault="0098211C" w:rsidP="0098211C">
      <w:pPr>
        <w:rPr>
          <w:b/>
          <w:bCs/>
          <w:i/>
          <w:iCs/>
          <w:lang w:val="en-US"/>
        </w:rPr>
      </w:pPr>
      <w:bookmarkStart w:id="20" w:name="_Toc121633123"/>
      <w:bookmarkStart w:id="21" w:name="_Hlk120973712"/>
      <w:bookmarkEnd w:id="18"/>
      <w:r w:rsidRPr="00B37447">
        <w:rPr>
          <w:b/>
          <w:bCs/>
          <w:i/>
          <w:iCs/>
          <w:lang w:val="en-US"/>
        </w:rPr>
        <w:t>Electrochemical Impedance Spectroscopy (EIS)</w:t>
      </w:r>
      <w:bookmarkEnd w:id="20"/>
    </w:p>
    <w:p w14:paraId="47FCD570" w14:textId="789FE33B" w:rsidR="0098211C" w:rsidRPr="0098211C" w:rsidRDefault="0098211C" w:rsidP="0098211C">
      <w:pPr>
        <w:spacing w:after="0" w:line="360" w:lineRule="auto"/>
        <w:jc w:val="both"/>
        <w:rPr>
          <w:rFonts w:cs="Arial"/>
        </w:rPr>
      </w:pPr>
      <w:r w:rsidRPr="0098211C">
        <w:rPr>
          <w:rFonts w:cs="Arial"/>
        </w:rPr>
        <w:t xml:space="preserve">Electrochemical Impedance Spectroscopy </w:t>
      </w:r>
      <w:r w:rsidR="00172EB0">
        <w:rPr>
          <w:rFonts w:cs="Arial"/>
        </w:rPr>
        <w:t xml:space="preserve">requires </w:t>
      </w:r>
      <w:r w:rsidRPr="0098211C">
        <w:rPr>
          <w:rFonts w:cs="Arial"/>
        </w:rPr>
        <w:t xml:space="preserve">the application of a small (± 5–10 mV) alternating voltage (AC) signal imposed on either the OCP or a given DC bias of a material and measuring the resultant phase shift and amplitude of the current. The frequency response is analyzed to produce an electrical circuit analog to identify parameters such as solution resistance, interface </w:t>
      </w:r>
      <w:r w:rsidR="00C6544B">
        <w:rPr>
          <w:rFonts w:cs="Arial"/>
        </w:rPr>
        <w:t xml:space="preserve">inductance and </w:t>
      </w:r>
      <w:r w:rsidRPr="0098211C">
        <w:rPr>
          <w:rFonts w:cs="Arial"/>
        </w:rPr>
        <w:t>capacitance, and charge transfer resistance in relation to the interfacial structure.</w:t>
      </w:r>
    </w:p>
    <w:p w14:paraId="74986501" w14:textId="317A2AD2" w:rsidR="0098211C" w:rsidRPr="0098211C" w:rsidRDefault="0098211C" w:rsidP="0098211C">
      <w:pPr>
        <w:spacing w:after="0" w:line="360" w:lineRule="auto"/>
        <w:jc w:val="both"/>
        <w:rPr>
          <w:rFonts w:cs="Arial"/>
        </w:rPr>
      </w:pPr>
      <w:r w:rsidRPr="0098211C">
        <w:rPr>
          <w:rFonts w:cs="Arial"/>
        </w:rPr>
        <w:t xml:space="preserve">The equivalent circuit </w:t>
      </w:r>
      <w:r w:rsidR="002F66A2">
        <w:rPr>
          <w:rFonts w:cs="Arial"/>
        </w:rPr>
        <w:t xml:space="preserve">analogous to the interfacial structure </w:t>
      </w:r>
      <w:r w:rsidRPr="0098211C">
        <w:rPr>
          <w:rFonts w:cs="Arial"/>
        </w:rPr>
        <w:t xml:space="preserve">for this investigation is illustrated in </w:t>
      </w:r>
      <w:r w:rsidRPr="0098211C">
        <w:rPr>
          <w:rFonts w:cs="Arial"/>
        </w:rPr>
        <w:fldChar w:fldCharType="begin"/>
      </w:r>
      <w:r w:rsidRPr="0098211C">
        <w:rPr>
          <w:rFonts w:cs="Arial"/>
        </w:rPr>
        <w:instrText xml:space="preserve"> REF _Ref120969094 \h  \* MERGEFORMAT </w:instrText>
      </w:r>
      <w:r w:rsidRPr="0098211C">
        <w:rPr>
          <w:rFonts w:cs="Arial"/>
        </w:rPr>
      </w:r>
      <w:r w:rsidRPr="0098211C">
        <w:rPr>
          <w:rFonts w:cs="Arial"/>
        </w:rPr>
        <w:fldChar w:fldCharType="separate"/>
      </w:r>
      <w:r w:rsidR="00961754" w:rsidRPr="00961754">
        <w:rPr>
          <w:rFonts w:cs="Arial"/>
        </w:rPr>
        <w:t>Figure 8</w:t>
      </w:r>
      <w:r w:rsidRPr="0098211C">
        <w:rPr>
          <w:rFonts w:cs="Arial"/>
        </w:rPr>
        <w:fldChar w:fldCharType="end"/>
      </w:r>
      <w:r w:rsidRPr="0098211C">
        <w:rPr>
          <w:rFonts w:cs="Arial"/>
        </w:rPr>
        <w:t xml:space="preserve"> and the results of the EIS Nyquist plot for each material are shown in </w:t>
      </w:r>
      <w:r w:rsidRPr="0098211C">
        <w:rPr>
          <w:rFonts w:cs="Arial"/>
        </w:rPr>
        <w:fldChar w:fldCharType="begin"/>
      </w:r>
      <w:r w:rsidRPr="0098211C">
        <w:rPr>
          <w:rFonts w:cs="Arial"/>
        </w:rPr>
        <w:instrText xml:space="preserve"> REF _Ref120969399 \h  \* MERGEFORMAT </w:instrText>
      </w:r>
      <w:r w:rsidRPr="0098211C">
        <w:rPr>
          <w:rFonts w:cs="Arial"/>
        </w:rPr>
      </w:r>
      <w:r w:rsidRPr="0098211C">
        <w:rPr>
          <w:rFonts w:cs="Arial"/>
        </w:rPr>
        <w:fldChar w:fldCharType="separate"/>
      </w:r>
      <w:r w:rsidR="00961754" w:rsidRPr="00961754">
        <w:rPr>
          <w:rFonts w:cs="Arial"/>
        </w:rPr>
        <w:t>Figure 9</w:t>
      </w:r>
      <w:r w:rsidRPr="0098211C">
        <w:rPr>
          <w:rFonts w:cs="Arial"/>
        </w:rPr>
        <w:fldChar w:fldCharType="end"/>
      </w:r>
      <w:r w:rsidRPr="0098211C">
        <w:rPr>
          <w:rFonts w:cs="Arial"/>
        </w:rPr>
        <w:t xml:space="preserve">. </w:t>
      </w:r>
      <w:r w:rsidR="00CA7DD6">
        <w:rPr>
          <w:rFonts w:cs="Arial"/>
        </w:rPr>
        <w:t xml:space="preserve">All tests followed </w:t>
      </w:r>
      <w:r w:rsidR="00CA7DD6" w:rsidRPr="00CA7DD6">
        <w:rPr>
          <w:rFonts w:cs="Arial"/>
        </w:rPr>
        <w:t>ASTM G106-89 (2015).</w:t>
      </w:r>
      <w:r w:rsidR="00CA7DD6">
        <w:rPr>
          <w:rFonts w:cs="Arial"/>
        </w:rPr>
        <w:t xml:space="preserve"> </w:t>
      </w:r>
      <w:r w:rsidR="007716B2">
        <w:rPr>
          <w:rFonts w:cs="Arial"/>
        </w:rPr>
        <w:t xml:space="preserve">In </w:t>
      </w:r>
      <w:r w:rsidRPr="0098211C">
        <w:rPr>
          <w:rFonts w:cs="Arial"/>
        </w:rPr>
        <w:t xml:space="preserve">reference </w:t>
      </w:r>
      <w:r w:rsidR="007716B2">
        <w:rPr>
          <w:rFonts w:cs="Arial"/>
        </w:rPr>
        <w:t xml:space="preserve">to </w:t>
      </w:r>
      <w:r w:rsidR="007716B2">
        <w:rPr>
          <w:rFonts w:cs="Arial"/>
        </w:rPr>
        <w:fldChar w:fldCharType="begin"/>
      </w:r>
      <w:r w:rsidR="007716B2">
        <w:rPr>
          <w:rFonts w:cs="Arial"/>
        </w:rPr>
        <w:instrText xml:space="preserve"> REF _Ref120969399 \h </w:instrText>
      </w:r>
      <w:r w:rsidR="007716B2">
        <w:rPr>
          <w:rFonts w:cs="Arial"/>
        </w:rPr>
      </w:r>
      <w:r w:rsidR="007716B2">
        <w:rPr>
          <w:rFonts w:cs="Arial"/>
        </w:rPr>
        <w:fldChar w:fldCharType="separate"/>
      </w:r>
      <w:r w:rsidR="00961754" w:rsidRPr="00B85C5D">
        <w:t xml:space="preserve">Figure </w:t>
      </w:r>
      <w:r w:rsidR="00961754">
        <w:rPr>
          <w:noProof/>
        </w:rPr>
        <w:t>9</w:t>
      </w:r>
      <w:r w:rsidR="007716B2">
        <w:rPr>
          <w:rFonts w:cs="Arial"/>
        </w:rPr>
        <w:fldChar w:fldCharType="end"/>
      </w:r>
      <w:r w:rsidRPr="0098211C">
        <w:rPr>
          <w:rFonts w:cs="Arial"/>
        </w:rPr>
        <w:t>:</w:t>
      </w:r>
    </w:p>
    <w:p w14:paraId="1567D9F7" w14:textId="51E0B82C" w:rsidR="0098211C" w:rsidRPr="0098211C" w:rsidRDefault="0098211C" w:rsidP="0098211C">
      <w:pPr>
        <w:spacing w:after="0" w:line="240" w:lineRule="auto"/>
        <w:ind w:left="360"/>
        <w:jc w:val="both"/>
        <w:rPr>
          <w:rFonts w:eastAsia="Times New Roman" w:cs="Arial"/>
          <w:szCs w:val="20"/>
        </w:rPr>
      </w:pPr>
      <w:r w:rsidRPr="0098211C">
        <w:rPr>
          <w:rFonts w:eastAsia="Times New Roman" w:cs="Arial"/>
          <w:i/>
          <w:iCs/>
          <w:szCs w:val="20"/>
          <w:lang w:val="en-US"/>
        </w:rPr>
        <w:t>R</w:t>
      </w:r>
      <w:r w:rsidRPr="0098211C">
        <w:rPr>
          <w:rFonts w:eastAsia="Times New Roman" w:cs="Arial"/>
          <w:szCs w:val="20"/>
          <w:vertAlign w:val="subscript"/>
          <w:lang w:val="en-US"/>
        </w:rPr>
        <w:t xml:space="preserve">s </w:t>
      </w:r>
      <w:r w:rsidR="003238A4">
        <w:rPr>
          <w:rFonts w:eastAsia="Times New Roman" w:cs="Arial"/>
          <w:szCs w:val="20"/>
          <w:vertAlign w:val="subscript"/>
          <w:lang w:val="en-US"/>
        </w:rPr>
        <w:tab/>
      </w:r>
      <w:r w:rsidRPr="0098211C">
        <w:rPr>
          <w:rFonts w:eastAsia="Times New Roman" w:cs="Arial"/>
          <w:szCs w:val="20"/>
          <w:lang w:val="en-US"/>
        </w:rPr>
        <w:t xml:space="preserve">Solution resistance </w:t>
      </w:r>
    </w:p>
    <w:p w14:paraId="4C21A349" w14:textId="350651D8" w:rsidR="0098211C" w:rsidRPr="0098211C" w:rsidRDefault="0098211C" w:rsidP="0098211C">
      <w:pPr>
        <w:spacing w:after="0" w:line="240" w:lineRule="auto"/>
        <w:ind w:left="360"/>
        <w:jc w:val="both"/>
        <w:rPr>
          <w:rFonts w:eastAsia="Times New Roman" w:cs="Arial"/>
          <w:szCs w:val="20"/>
        </w:rPr>
      </w:pPr>
      <w:proofErr w:type="spellStart"/>
      <w:r w:rsidRPr="0098211C">
        <w:rPr>
          <w:rFonts w:eastAsia="Times New Roman" w:cs="Arial"/>
          <w:i/>
          <w:iCs/>
          <w:szCs w:val="20"/>
          <w:lang w:val="en-US"/>
        </w:rPr>
        <w:t>R</w:t>
      </w:r>
      <w:r w:rsidRPr="0098211C">
        <w:rPr>
          <w:rFonts w:eastAsia="Times New Roman" w:cs="Arial"/>
          <w:szCs w:val="20"/>
          <w:vertAlign w:val="subscript"/>
          <w:lang w:val="en-US"/>
        </w:rPr>
        <w:t>ct</w:t>
      </w:r>
      <w:proofErr w:type="spellEnd"/>
      <w:r w:rsidRPr="0098211C">
        <w:rPr>
          <w:rFonts w:eastAsia="Times New Roman" w:cs="Arial"/>
          <w:szCs w:val="20"/>
          <w:vertAlign w:val="subscript"/>
          <w:lang w:val="en-US"/>
        </w:rPr>
        <w:t xml:space="preserve"> </w:t>
      </w:r>
      <w:r w:rsidR="003238A4">
        <w:rPr>
          <w:rFonts w:eastAsia="Times New Roman" w:cs="Arial"/>
          <w:szCs w:val="20"/>
          <w:vertAlign w:val="subscript"/>
          <w:lang w:val="en-US"/>
        </w:rPr>
        <w:tab/>
      </w:r>
      <w:r w:rsidRPr="0098211C">
        <w:rPr>
          <w:rFonts w:eastAsia="Times New Roman" w:cs="Arial"/>
          <w:szCs w:val="20"/>
          <w:lang w:val="en-US"/>
        </w:rPr>
        <w:t xml:space="preserve">Charge transfer resistance of the electron across the </w:t>
      </w:r>
      <w:r w:rsidRPr="0098211C">
        <w:rPr>
          <w:rFonts w:eastAsia="Times New Roman" w:cs="Arial"/>
          <w:szCs w:val="20"/>
          <w:lang w:val="en-GB"/>
        </w:rPr>
        <w:t>metal/electrolyte interface</w:t>
      </w:r>
    </w:p>
    <w:p w14:paraId="4181F718" w14:textId="253906DA" w:rsidR="0098211C" w:rsidRPr="0098211C" w:rsidRDefault="0098211C" w:rsidP="0098211C">
      <w:pPr>
        <w:spacing w:after="0" w:line="240" w:lineRule="auto"/>
        <w:ind w:left="360"/>
        <w:jc w:val="both"/>
        <w:rPr>
          <w:rFonts w:eastAsia="Times New Roman" w:cs="Arial"/>
          <w:szCs w:val="20"/>
        </w:rPr>
      </w:pPr>
      <w:r w:rsidRPr="0098211C">
        <w:rPr>
          <w:rFonts w:eastAsia="Times New Roman" w:cs="Arial"/>
          <w:i/>
          <w:iCs/>
          <w:szCs w:val="20"/>
          <w:lang w:val="en-US"/>
        </w:rPr>
        <w:t>R</w:t>
      </w:r>
      <w:r w:rsidRPr="0098211C">
        <w:rPr>
          <w:rFonts w:eastAsia="Times New Roman" w:cs="Arial"/>
          <w:szCs w:val="20"/>
          <w:vertAlign w:val="subscript"/>
          <w:lang w:val="en-US"/>
        </w:rPr>
        <w:t xml:space="preserve">f </w:t>
      </w:r>
      <w:r w:rsidR="003238A4">
        <w:rPr>
          <w:rFonts w:eastAsia="Times New Roman" w:cs="Arial"/>
          <w:szCs w:val="20"/>
          <w:lang w:val="en-US"/>
        </w:rPr>
        <w:tab/>
      </w:r>
      <w:r w:rsidRPr="0098211C">
        <w:rPr>
          <w:rFonts w:eastAsia="Times New Roman" w:cs="Arial"/>
          <w:szCs w:val="20"/>
          <w:lang w:val="en-US"/>
        </w:rPr>
        <w:t>Film resistance of the oxide film</w:t>
      </w:r>
    </w:p>
    <w:p w14:paraId="31F129D0" w14:textId="38593AA8" w:rsidR="0098211C" w:rsidRDefault="0098211C" w:rsidP="0098211C">
      <w:pPr>
        <w:spacing w:after="0" w:line="240" w:lineRule="auto"/>
        <w:ind w:left="360"/>
        <w:jc w:val="both"/>
        <w:rPr>
          <w:rFonts w:eastAsia="Times New Roman" w:cs="Arial"/>
          <w:szCs w:val="20"/>
          <w:lang w:val="en-US"/>
        </w:rPr>
      </w:pPr>
      <w:r w:rsidRPr="0098211C">
        <w:rPr>
          <w:rFonts w:eastAsia="Times New Roman" w:cs="Arial"/>
          <w:i/>
          <w:iCs/>
          <w:szCs w:val="20"/>
          <w:lang w:val="en-US"/>
        </w:rPr>
        <w:t>R</w:t>
      </w:r>
      <w:r w:rsidRPr="0098211C">
        <w:rPr>
          <w:rFonts w:eastAsia="Times New Roman" w:cs="Arial"/>
          <w:szCs w:val="20"/>
          <w:vertAlign w:val="subscript"/>
          <w:lang w:val="en-US"/>
        </w:rPr>
        <w:t xml:space="preserve">ad </w:t>
      </w:r>
      <w:r w:rsidR="003238A4">
        <w:rPr>
          <w:rFonts w:eastAsia="Times New Roman" w:cs="Arial"/>
          <w:szCs w:val="20"/>
          <w:vertAlign w:val="subscript"/>
          <w:lang w:val="en-US"/>
        </w:rPr>
        <w:tab/>
      </w:r>
      <w:r w:rsidRPr="0098211C">
        <w:rPr>
          <w:rFonts w:eastAsia="Times New Roman" w:cs="Arial"/>
          <w:szCs w:val="20"/>
          <w:lang w:val="en-US"/>
        </w:rPr>
        <w:t>Resistance as a result of adsorbed corrosion intermediates</w:t>
      </w:r>
    </w:p>
    <w:p w14:paraId="0CF94DD1" w14:textId="534943D6" w:rsidR="003B01B9" w:rsidRDefault="005E70DB" w:rsidP="0098211C">
      <w:pPr>
        <w:spacing w:after="0" w:line="240" w:lineRule="auto"/>
        <w:ind w:left="360"/>
        <w:jc w:val="both"/>
        <w:rPr>
          <w:rFonts w:eastAsia="Times New Roman" w:cs="Arial"/>
          <w:szCs w:val="20"/>
        </w:rPr>
      </w:pPr>
      <w:proofErr w:type="spellStart"/>
      <w:r w:rsidRPr="005E70DB">
        <w:rPr>
          <w:rFonts w:eastAsia="Times New Roman" w:cs="Arial"/>
          <w:szCs w:val="20"/>
        </w:rPr>
        <w:t>Q</w:t>
      </w:r>
      <w:r w:rsidRPr="005E70DB">
        <w:rPr>
          <w:rFonts w:eastAsia="Times New Roman" w:cs="Arial"/>
          <w:szCs w:val="20"/>
          <w:vertAlign w:val="subscript"/>
        </w:rPr>
        <w:t>f</w:t>
      </w:r>
      <w:proofErr w:type="spellEnd"/>
      <w:r>
        <w:rPr>
          <w:rFonts w:eastAsia="Times New Roman" w:cs="Arial"/>
          <w:szCs w:val="20"/>
          <w:vertAlign w:val="subscript"/>
        </w:rPr>
        <w:tab/>
      </w:r>
      <w:r>
        <w:rPr>
          <w:rFonts w:eastAsia="Times New Roman" w:cs="Arial"/>
          <w:szCs w:val="20"/>
        </w:rPr>
        <w:t>F</w:t>
      </w:r>
      <w:r w:rsidRPr="005E70DB">
        <w:rPr>
          <w:rFonts w:eastAsia="Times New Roman" w:cs="Arial"/>
          <w:szCs w:val="20"/>
        </w:rPr>
        <w:t>ilm capacitance</w:t>
      </w:r>
    </w:p>
    <w:p w14:paraId="126FBF01" w14:textId="77777777" w:rsidR="00073CC0" w:rsidRDefault="005E70DB" w:rsidP="005E70DB">
      <w:pPr>
        <w:spacing w:after="0" w:line="240" w:lineRule="auto"/>
        <w:ind w:left="360"/>
        <w:jc w:val="both"/>
        <w:rPr>
          <w:rFonts w:cs="Arial"/>
        </w:rPr>
      </w:pPr>
      <w:proofErr w:type="spellStart"/>
      <w:r>
        <w:rPr>
          <w:rFonts w:cs="Arial"/>
        </w:rPr>
        <w:t>Q</w:t>
      </w:r>
      <w:r w:rsidRPr="00115267">
        <w:rPr>
          <w:rFonts w:cs="Arial"/>
          <w:vertAlign w:val="subscript"/>
        </w:rPr>
        <w:t>dl</w:t>
      </w:r>
      <w:bookmarkEnd w:id="21"/>
      <w:proofErr w:type="spellEnd"/>
      <w:r>
        <w:rPr>
          <w:rFonts w:cs="Arial"/>
          <w:vertAlign w:val="subscript"/>
        </w:rPr>
        <w:tab/>
      </w:r>
      <w:r>
        <w:rPr>
          <w:rFonts w:cs="Arial"/>
        </w:rPr>
        <w:t>D</w:t>
      </w:r>
      <w:r w:rsidRPr="00115267">
        <w:rPr>
          <w:rFonts w:cs="Arial"/>
        </w:rPr>
        <w:t>ouble layer capacitance</w:t>
      </w:r>
    </w:p>
    <w:p w14:paraId="0BDDDF17" w14:textId="4C24CDA4" w:rsidR="0098211C" w:rsidRPr="0098211C" w:rsidRDefault="00073CC0" w:rsidP="005E70DB">
      <w:pPr>
        <w:spacing w:after="0" w:line="240" w:lineRule="auto"/>
        <w:ind w:left="360"/>
        <w:jc w:val="both"/>
        <w:rPr>
          <w:rFonts w:eastAsia="Times New Roman" w:cs="Arial"/>
          <w:szCs w:val="20"/>
          <w:lang w:val="en-US"/>
        </w:rPr>
      </w:pPr>
      <w:r w:rsidRPr="00DA6D9D">
        <w:rPr>
          <w:rFonts w:cs="Arial"/>
        </w:rPr>
        <w:t>L</w:t>
      </w:r>
      <w:r w:rsidRPr="00DA6D9D">
        <w:rPr>
          <w:rFonts w:cs="Arial"/>
          <w:vertAlign w:val="subscript"/>
        </w:rPr>
        <w:t>ad</w:t>
      </w:r>
      <w:r w:rsidRPr="00DA6D9D">
        <w:rPr>
          <w:rFonts w:cs="Arial"/>
        </w:rPr>
        <w:tab/>
      </w:r>
      <w:r w:rsidR="00DA6D9D">
        <w:rPr>
          <w:rFonts w:cs="Arial"/>
        </w:rPr>
        <w:t>Inductance of adsorbed layer</w:t>
      </w:r>
    </w:p>
    <w:p w14:paraId="59C4369E" w14:textId="6C4CDC2B" w:rsidR="0098211C" w:rsidRPr="0098211C" w:rsidRDefault="00983F0B" w:rsidP="0098211C">
      <w:pPr>
        <w:keepNext/>
        <w:spacing w:after="0" w:line="240" w:lineRule="auto"/>
        <w:jc w:val="both"/>
        <w:rPr>
          <w:rFonts w:ascii="Calibri" w:eastAsia="Times New Roman" w:hAnsi="Calibri" w:cs="Times New Roman"/>
          <w:szCs w:val="20"/>
          <w:lang w:val="en-US"/>
        </w:rPr>
      </w:pPr>
      <w:r>
        <w:rPr>
          <w:rFonts w:ascii="Calibri" w:eastAsia="Times New Roman" w:hAnsi="Calibri" w:cs="Times New Roman"/>
          <w:noProof/>
          <w:szCs w:val="20"/>
          <w:lang w:val="en-US"/>
        </w:rPr>
        <w:lastRenderedPageBreak/>
        <w:drawing>
          <wp:inline distT="0" distB="0" distL="0" distR="0" wp14:anchorId="5BA75CEC" wp14:editId="51ECD648">
            <wp:extent cx="4900612" cy="1913873"/>
            <wp:effectExtent l="0" t="0" r="0" b="0"/>
            <wp:docPr id="843692307"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2307" name="Picture 1" descr="A diagram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20975" cy="1921826"/>
                    </a:xfrm>
                    <a:prstGeom prst="rect">
                      <a:avLst/>
                    </a:prstGeom>
                  </pic:spPr>
                </pic:pic>
              </a:graphicData>
            </a:graphic>
          </wp:inline>
        </w:drawing>
      </w:r>
    </w:p>
    <w:p w14:paraId="57702D41" w14:textId="663E7FA2" w:rsidR="0098211C" w:rsidRPr="001C29AF" w:rsidRDefault="0098211C" w:rsidP="004E1070">
      <w:pPr>
        <w:pStyle w:val="Caption"/>
      </w:pPr>
      <w:bookmarkStart w:id="22" w:name="_Ref120969094"/>
      <w:bookmarkStart w:id="23" w:name="_Toc121633178"/>
      <w:r w:rsidRPr="00B85C5D">
        <w:t xml:space="preserve">Figure </w:t>
      </w:r>
      <w:r w:rsidRPr="00B85C5D">
        <w:fldChar w:fldCharType="begin"/>
      </w:r>
      <w:r w:rsidRPr="00B85C5D">
        <w:instrText xml:space="preserve"> SEQ Figure \* ARABIC </w:instrText>
      </w:r>
      <w:r w:rsidRPr="00B85C5D">
        <w:fldChar w:fldCharType="separate"/>
      </w:r>
      <w:r w:rsidR="00961754">
        <w:rPr>
          <w:noProof/>
        </w:rPr>
        <w:t>8</w:t>
      </w:r>
      <w:r w:rsidRPr="00B85C5D">
        <w:fldChar w:fldCharType="end"/>
      </w:r>
      <w:bookmarkEnd w:id="22"/>
      <w:r w:rsidR="006C61BA">
        <w:t xml:space="preserve"> -</w:t>
      </w:r>
      <w:r w:rsidRPr="00B85C5D">
        <w:t xml:space="preserve"> </w:t>
      </w:r>
      <w:bookmarkStart w:id="24" w:name="_Hlk121632349"/>
      <w:r w:rsidRPr="00B85C5D">
        <w:t xml:space="preserve">Equivalent circuit </w:t>
      </w:r>
      <w:r w:rsidRPr="001C29AF">
        <w:t xml:space="preserve">used to </w:t>
      </w:r>
      <w:r w:rsidR="00DA6D9D" w:rsidRPr="001C29AF">
        <w:t>analy</w:t>
      </w:r>
      <w:r w:rsidR="00EA2DA2" w:rsidRPr="001C29AF">
        <w:t>z</w:t>
      </w:r>
      <w:r w:rsidR="00DA6D9D" w:rsidRPr="001C29AF">
        <w:t>e</w:t>
      </w:r>
      <w:r w:rsidRPr="001C29AF">
        <w:t xml:space="preserve"> the impedance response of the material-electrolyte interface for each mesh </w:t>
      </w:r>
      <w:bookmarkEnd w:id="23"/>
      <w:bookmarkEnd w:id="24"/>
      <w:r w:rsidR="0062539B" w:rsidRPr="001C29AF">
        <w:t>material.</w:t>
      </w:r>
    </w:p>
    <w:p w14:paraId="5530839C" w14:textId="0B575083" w:rsidR="0098211C" w:rsidRPr="0098211C" w:rsidRDefault="002F109B" w:rsidP="0098211C">
      <w:pPr>
        <w:keepNext/>
        <w:spacing w:after="0" w:line="240" w:lineRule="auto"/>
        <w:jc w:val="both"/>
        <w:rPr>
          <w:rFonts w:ascii="Calibri" w:eastAsia="Times New Roman" w:hAnsi="Calibri" w:cs="Times New Roman"/>
          <w:szCs w:val="20"/>
          <w:lang w:val="en-US"/>
        </w:rPr>
      </w:pPr>
      <w:r>
        <w:rPr>
          <w:rFonts w:ascii="Calibri" w:eastAsia="Times New Roman" w:hAnsi="Calibri" w:cs="Times New Roman"/>
          <w:noProof/>
          <w:szCs w:val="20"/>
          <w:lang w:val="en-US"/>
        </w:rPr>
        <w:drawing>
          <wp:inline distT="0" distB="0" distL="0" distR="0" wp14:anchorId="2FB87374" wp14:editId="0E4FA8C6">
            <wp:extent cx="4900295" cy="4536154"/>
            <wp:effectExtent l="0" t="0" r="0" b="0"/>
            <wp:docPr id="1086786805" name="Picture 1" descr="A graph of a graph showing the average and aver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86805" name="Picture 1" descr="A graph of a graph showing the average and averag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4913636" cy="4548504"/>
                    </a:xfrm>
                    <a:prstGeom prst="rect">
                      <a:avLst/>
                    </a:prstGeom>
                  </pic:spPr>
                </pic:pic>
              </a:graphicData>
            </a:graphic>
          </wp:inline>
        </w:drawing>
      </w:r>
    </w:p>
    <w:p w14:paraId="4135E43E" w14:textId="57A85FC4" w:rsidR="0098211C" w:rsidRPr="00B85C5D" w:rsidRDefault="0098211C" w:rsidP="004E1070">
      <w:pPr>
        <w:pStyle w:val="Caption"/>
      </w:pPr>
      <w:bookmarkStart w:id="25" w:name="_Ref120969399"/>
      <w:bookmarkStart w:id="26" w:name="_Toc121633179"/>
      <w:r w:rsidRPr="00B85C5D">
        <w:t xml:space="preserve">Figure </w:t>
      </w:r>
      <w:r w:rsidRPr="00B85C5D">
        <w:fldChar w:fldCharType="begin"/>
      </w:r>
      <w:r w:rsidRPr="00B85C5D">
        <w:instrText xml:space="preserve"> SEQ Figure \* ARABIC </w:instrText>
      </w:r>
      <w:r w:rsidRPr="00B85C5D">
        <w:fldChar w:fldCharType="separate"/>
      </w:r>
      <w:r w:rsidR="00961754">
        <w:rPr>
          <w:noProof/>
        </w:rPr>
        <w:t>9</w:t>
      </w:r>
      <w:r w:rsidRPr="00B85C5D">
        <w:fldChar w:fldCharType="end"/>
      </w:r>
      <w:bookmarkEnd w:id="25"/>
      <w:r w:rsidR="006C61BA">
        <w:t xml:space="preserve"> -</w:t>
      </w:r>
      <w:r w:rsidRPr="00B85C5D">
        <w:t xml:space="preserve"> </w:t>
      </w:r>
      <w:bookmarkStart w:id="27" w:name="_Hlk120986702"/>
      <w:r w:rsidRPr="00B85C5D">
        <w:t>Comparison of EIS for the t</w:t>
      </w:r>
      <w:r w:rsidR="001E4564">
        <w:t xml:space="preserve">wo </w:t>
      </w:r>
      <w:r w:rsidRPr="00B85C5D">
        <w:t>mesh samples for 1 h</w:t>
      </w:r>
      <w:bookmarkEnd w:id="26"/>
      <w:bookmarkEnd w:id="27"/>
    </w:p>
    <w:p w14:paraId="0F24361F" w14:textId="77777777" w:rsidR="002F109B" w:rsidRDefault="002F109B" w:rsidP="0098211C">
      <w:pPr>
        <w:spacing w:after="0" w:line="360" w:lineRule="auto"/>
        <w:jc w:val="both"/>
        <w:rPr>
          <w:rFonts w:cs="Arial"/>
        </w:rPr>
      </w:pPr>
    </w:p>
    <w:p w14:paraId="16F40C1D" w14:textId="5622C674" w:rsidR="00BA0C7D" w:rsidRDefault="0098211C" w:rsidP="0098211C">
      <w:pPr>
        <w:spacing w:after="0" w:line="360" w:lineRule="auto"/>
        <w:jc w:val="both"/>
        <w:rPr>
          <w:rFonts w:cs="Arial"/>
        </w:rPr>
      </w:pPr>
      <w:r w:rsidRPr="0098211C">
        <w:rPr>
          <w:rFonts w:cs="Arial"/>
        </w:rPr>
        <w:t xml:space="preserve">The resistance data are </w:t>
      </w:r>
      <w:r w:rsidR="00172EB0">
        <w:rPr>
          <w:rFonts w:cs="Arial"/>
        </w:rPr>
        <w:t xml:space="preserve">presented </w:t>
      </w:r>
      <w:r w:rsidRPr="0098211C">
        <w:rPr>
          <w:rFonts w:cs="Arial"/>
        </w:rPr>
        <w:t xml:space="preserve">in </w:t>
      </w:r>
      <w:r w:rsidRPr="0098211C">
        <w:rPr>
          <w:rFonts w:cs="Arial"/>
        </w:rPr>
        <w:fldChar w:fldCharType="begin"/>
      </w:r>
      <w:r w:rsidRPr="0098211C">
        <w:rPr>
          <w:rFonts w:cs="Arial"/>
        </w:rPr>
        <w:instrText xml:space="preserve"> REF _Ref120969622 \h </w:instrText>
      </w:r>
      <w:r>
        <w:rPr>
          <w:rFonts w:cs="Arial"/>
        </w:rPr>
        <w:instrText xml:space="preserve"> \* MERGEFORMAT </w:instrText>
      </w:r>
      <w:r w:rsidRPr="0098211C">
        <w:rPr>
          <w:rFonts w:cs="Arial"/>
        </w:rPr>
      </w:r>
      <w:r w:rsidRPr="0098211C">
        <w:rPr>
          <w:rFonts w:cs="Arial"/>
        </w:rPr>
        <w:fldChar w:fldCharType="separate"/>
      </w:r>
      <w:r w:rsidR="00961754" w:rsidRPr="00961754">
        <w:rPr>
          <w:rFonts w:cs="Arial"/>
        </w:rPr>
        <w:t>Figure 10</w:t>
      </w:r>
      <w:r w:rsidRPr="0098211C">
        <w:rPr>
          <w:rFonts w:cs="Arial"/>
        </w:rPr>
        <w:fldChar w:fldCharType="end"/>
      </w:r>
      <w:r w:rsidRPr="0098211C">
        <w:rPr>
          <w:rFonts w:cs="Arial"/>
        </w:rPr>
        <w:t xml:space="preserve"> and </w:t>
      </w:r>
      <w:r w:rsidR="00BA0C7D">
        <w:rPr>
          <w:rFonts w:cs="Arial"/>
        </w:rPr>
        <w:t xml:space="preserve">summarized in </w:t>
      </w:r>
      <w:r w:rsidR="006C61BA">
        <w:rPr>
          <w:rFonts w:cs="Arial"/>
        </w:rPr>
        <w:t>Table VII</w:t>
      </w:r>
      <w:r w:rsidRPr="0098211C">
        <w:rPr>
          <w:rFonts w:cs="Arial"/>
        </w:rPr>
        <w:fldChar w:fldCharType="begin"/>
      </w:r>
      <w:r w:rsidRPr="0098211C">
        <w:rPr>
          <w:rFonts w:cs="Arial"/>
        </w:rPr>
        <w:instrText xml:space="preserve"> REF _Ref120969708 \h </w:instrText>
      </w:r>
      <w:r>
        <w:rPr>
          <w:rFonts w:cs="Arial"/>
        </w:rPr>
        <w:instrText xml:space="preserve"> \* MERGEFORMAT </w:instrText>
      </w:r>
      <w:r w:rsidRPr="0098211C">
        <w:rPr>
          <w:rFonts w:cs="Arial"/>
        </w:rPr>
      </w:r>
      <w:r w:rsidRPr="0098211C">
        <w:rPr>
          <w:rFonts w:cs="Arial"/>
        </w:rPr>
        <w:fldChar w:fldCharType="separate"/>
      </w:r>
      <w:r w:rsidR="00961754" w:rsidRPr="0098211C">
        <w:t xml:space="preserve"> </w:t>
      </w:r>
      <w:r w:rsidRPr="0098211C">
        <w:rPr>
          <w:rFonts w:cs="Arial"/>
        </w:rPr>
        <w:fldChar w:fldCharType="end"/>
      </w:r>
      <w:r w:rsidRPr="0098211C">
        <w:rPr>
          <w:rFonts w:cs="Arial"/>
        </w:rPr>
        <w:t xml:space="preserve">. In the EIS </w:t>
      </w:r>
      <w:r w:rsidRPr="00115267">
        <w:rPr>
          <w:rFonts w:cs="Arial"/>
        </w:rPr>
        <w:t xml:space="preserve">investigation </w:t>
      </w:r>
      <w:r w:rsidR="002F66A2" w:rsidRPr="00115267">
        <w:rPr>
          <w:rFonts w:cs="Arial"/>
        </w:rPr>
        <w:t>M</w:t>
      </w:r>
      <w:r w:rsidR="003238A4" w:rsidRPr="00115267">
        <w:rPr>
          <w:rFonts w:cs="Arial"/>
        </w:rPr>
        <w:t xml:space="preserve">2 was </w:t>
      </w:r>
      <w:r w:rsidRPr="00115267">
        <w:rPr>
          <w:rFonts w:cs="Arial"/>
        </w:rPr>
        <w:t>more susceptible to corrosion</w:t>
      </w:r>
      <w:r w:rsidR="00BA0C7D">
        <w:rPr>
          <w:rFonts w:cs="Arial"/>
        </w:rPr>
        <w:t xml:space="preserve"> than M1 as</w:t>
      </w:r>
      <w:r w:rsidRPr="00115267">
        <w:rPr>
          <w:rFonts w:cs="Arial"/>
        </w:rPr>
        <w:t xml:space="preserve"> indicated by </w:t>
      </w:r>
      <w:r w:rsidR="003238A4" w:rsidRPr="00115267">
        <w:rPr>
          <w:rFonts w:cs="Arial"/>
        </w:rPr>
        <w:t xml:space="preserve">its </w:t>
      </w:r>
      <w:r w:rsidRPr="00115267">
        <w:rPr>
          <w:rFonts w:cs="Arial"/>
        </w:rPr>
        <w:t>lower R</w:t>
      </w:r>
      <w:r w:rsidRPr="00115267">
        <w:rPr>
          <w:rFonts w:cs="Arial"/>
          <w:vertAlign w:val="subscript"/>
        </w:rPr>
        <w:t>ad</w:t>
      </w:r>
      <w:r w:rsidRPr="00115267">
        <w:rPr>
          <w:rFonts w:cs="Arial"/>
        </w:rPr>
        <w:t xml:space="preserve"> and </w:t>
      </w:r>
      <w:proofErr w:type="spellStart"/>
      <w:r w:rsidRPr="00115267">
        <w:rPr>
          <w:rFonts w:cs="Arial"/>
        </w:rPr>
        <w:t>R</w:t>
      </w:r>
      <w:r w:rsidRPr="00115267">
        <w:rPr>
          <w:rFonts w:cs="Arial"/>
          <w:vertAlign w:val="subscript"/>
        </w:rPr>
        <w:t>ct</w:t>
      </w:r>
      <w:proofErr w:type="spellEnd"/>
      <w:r w:rsidRPr="00115267">
        <w:rPr>
          <w:rFonts w:cs="Arial"/>
        </w:rPr>
        <w:t xml:space="preserve"> values</w:t>
      </w:r>
      <w:r w:rsidR="003238A4" w:rsidRPr="00115267">
        <w:rPr>
          <w:rFonts w:cs="Arial"/>
        </w:rPr>
        <w:t>.</w:t>
      </w:r>
      <w:r w:rsidR="00BA0C7D">
        <w:rPr>
          <w:rFonts w:cs="Arial"/>
        </w:rPr>
        <w:t xml:space="preserve"> M1 and M2 had similar film resistance values.</w:t>
      </w:r>
    </w:p>
    <w:p w14:paraId="6ABAC541" w14:textId="77777777" w:rsidR="00BA0C7D" w:rsidRDefault="00BA0C7D" w:rsidP="0098211C">
      <w:pPr>
        <w:spacing w:after="0" w:line="360" w:lineRule="auto"/>
        <w:jc w:val="both"/>
        <w:rPr>
          <w:rFonts w:cs="Arial"/>
        </w:rPr>
      </w:pPr>
    </w:p>
    <w:p w14:paraId="4B81FFEE" w14:textId="311B0805" w:rsidR="0098211C" w:rsidRPr="0098211C" w:rsidRDefault="003238A4" w:rsidP="0098211C">
      <w:pPr>
        <w:spacing w:after="0" w:line="360" w:lineRule="auto"/>
        <w:jc w:val="both"/>
        <w:rPr>
          <w:rFonts w:cs="Arial"/>
        </w:rPr>
      </w:pPr>
      <w:r w:rsidRPr="00115267">
        <w:rPr>
          <w:rFonts w:cs="Arial"/>
        </w:rPr>
        <w:t xml:space="preserve"> </w:t>
      </w:r>
      <w:r w:rsidR="00BA0C7D">
        <w:rPr>
          <w:rFonts w:cs="Arial"/>
        </w:rPr>
        <w:t xml:space="preserve">The capacitance data are summarized in Figure 11 and Table VIII.  Figure 11 </w:t>
      </w:r>
      <w:r w:rsidR="0098211C" w:rsidRPr="00115267">
        <w:rPr>
          <w:rFonts w:cs="Arial"/>
        </w:rPr>
        <w:t xml:space="preserve">illustrates that </w:t>
      </w:r>
      <w:r w:rsidR="00C75660">
        <w:rPr>
          <w:rFonts w:cs="Arial"/>
        </w:rPr>
        <w:t xml:space="preserve">both </w:t>
      </w:r>
      <w:r w:rsidR="00C75660" w:rsidRPr="00115267">
        <w:rPr>
          <w:rFonts w:cs="Arial"/>
        </w:rPr>
        <w:t>mesh</w:t>
      </w:r>
      <w:r w:rsidR="00C75660">
        <w:rPr>
          <w:rFonts w:cs="Arial"/>
        </w:rPr>
        <w:t xml:space="preserve"> </w:t>
      </w:r>
      <w:r w:rsidR="0098211C" w:rsidRPr="00115267">
        <w:rPr>
          <w:rFonts w:cs="Arial"/>
        </w:rPr>
        <w:t>material</w:t>
      </w:r>
      <w:r w:rsidR="0062539B">
        <w:rPr>
          <w:rFonts w:cs="Arial"/>
        </w:rPr>
        <w:t>s</w:t>
      </w:r>
      <w:r w:rsidR="0098211C" w:rsidRPr="00115267">
        <w:rPr>
          <w:rFonts w:cs="Arial"/>
        </w:rPr>
        <w:t xml:space="preserve"> had similar </w:t>
      </w:r>
      <w:bookmarkStart w:id="28" w:name="_Hlk148261437"/>
      <w:r w:rsidR="0098211C" w:rsidRPr="00115267">
        <w:rPr>
          <w:rFonts w:cs="Arial"/>
        </w:rPr>
        <w:t xml:space="preserve">double layer capacitance values, </w:t>
      </w:r>
      <w:proofErr w:type="spellStart"/>
      <w:r w:rsidR="005E70DB">
        <w:rPr>
          <w:rFonts w:cs="Arial"/>
        </w:rPr>
        <w:t>Q</w:t>
      </w:r>
      <w:r w:rsidR="0098211C" w:rsidRPr="00115267">
        <w:rPr>
          <w:rFonts w:cs="Arial"/>
          <w:vertAlign w:val="subscript"/>
        </w:rPr>
        <w:t>dl</w:t>
      </w:r>
      <w:proofErr w:type="spellEnd"/>
      <w:r w:rsidR="00B85C5D" w:rsidRPr="00115267">
        <w:rPr>
          <w:rFonts w:cs="Arial"/>
        </w:rPr>
        <w:t xml:space="preserve">. </w:t>
      </w:r>
      <w:bookmarkEnd w:id="28"/>
      <w:r w:rsidR="00B85C5D" w:rsidRPr="00115267">
        <w:rPr>
          <w:rFonts w:cs="Arial"/>
        </w:rPr>
        <w:t>T</w:t>
      </w:r>
      <w:r w:rsidR="0098211C" w:rsidRPr="00115267">
        <w:rPr>
          <w:rFonts w:cs="Arial"/>
        </w:rPr>
        <w:t xml:space="preserve">here was </w:t>
      </w:r>
      <w:r w:rsidR="00C75660">
        <w:rPr>
          <w:rFonts w:cs="Arial"/>
        </w:rPr>
        <w:t xml:space="preserve">a difference in </w:t>
      </w:r>
      <w:r w:rsidR="0098211C" w:rsidRPr="00115267">
        <w:rPr>
          <w:rFonts w:cs="Arial"/>
        </w:rPr>
        <w:t xml:space="preserve">the value </w:t>
      </w:r>
      <w:r w:rsidR="0098211C" w:rsidRPr="00115267">
        <w:rPr>
          <w:rFonts w:cs="Arial"/>
        </w:rPr>
        <w:lastRenderedPageBreak/>
        <w:t xml:space="preserve">of the </w:t>
      </w:r>
      <w:bookmarkStart w:id="29" w:name="_Hlk148261317"/>
      <w:r w:rsidR="0098211C" w:rsidRPr="00115267">
        <w:rPr>
          <w:rFonts w:cs="Arial"/>
        </w:rPr>
        <w:t xml:space="preserve">film capacitance, </w:t>
      </w:r>
      <w:proofErr w:type="spellStart"/>
      <w:r w:rsidR="00C75660">
        <w:rPr>
          <w:rFonts w:cs="Arial"/>
        </w:rPr>
        <w:t>Q</w:t>
      </w:r>
      <w:r w:rsidR="0098211C" w:rsidRPr="00115267">
        <w:rPr>
          <w:rFonts w:cs="Arial"/>
          <w:vertAlign w:val="subscript"/>
        </w:rPr>
        <w:t>f</w:t>
      </w:r>
      <w:proofErr w:type="spellEnd"/>
      <w:r w:rsidR="002F66A2" w:rsidRPr="00115267">
        <w:rPr>
          <w:rFonts w:cs="Arial"/>
        </w:rPr>
        <w:t xml:space="preserve"> </w:t>
      </w:r>
      <w:bookmarkEnd w:id="29"/>
      <w:r w:rsidR="002F66A2" w:rsidRPr="00115267">
        <w:rPr>
          <w:rFonts w:cs="Arial"/>
        </w:rPr>
        <w:t xml:space="preserve">from </w:t>
      </w:r>
      <w:r w:rsidR="002F66A2" w:rsidRPr="00115267">
        <w:rPr>
          <w:rFonts w:cs="Arial"/>
        </w:rPr>
        <w:fldChar w:fldCharType="begin"/>
      </w:r>
      <w:r w:rsidR="002F66A2" w:rsidRPr="00115267">
        <w:rPr>
          <w:rFonts w:cs="Arial"/>
        </w:rPr>
        <w:instrText xml:space="preserve"> REF _Ref121071770 \h </w:instrText>
      </w:r>
      <w:r w:rsidR="00115267" w:rsidRPr="00115267">
        <w:rPr>
          <w:rFonts w:cs="Arial"/>
        </w:rPr>
        <w:instrText xml:space="preserve"> \* MERGEFORMAT </w:instrText>
      </w:r>
      <w:r w:rsidR="002F66A2" w:rsidRPr="00115267">
        <w:rPr>
          <w:rFonts w:cs="Arial"/>
        </w:rPr>
      </w:r>
      <w:r w:rsidR="002F66A2" w:rsidRPr="00115267">
        <w:rPr>
          <w:rFonts w:cs="Arial"/>
        </w:rPr>
        <w:fldChar w:fldCharType="separate"/>
      </w:r>
      <w:r w:rsidR="00961754" w:rsidRPr="00B85C5D">
        <w:t xml:space="preserve">Figure </w:t>
      </w:r>
      <w:r w:rsidR="00961754">
        <w:t>11</w:t>
      </w:r>
      <w:r w:rsidR="002F66A2" w:rsidRPr="00115267">
        <w:rPr>
          <w:rFonts w:cs="Arial"/>
        </w:rPr>
        <w:fldChar w:fldCharType="end"/>
      </w:r>
      <w:r w:rsidR="002F66A2" w:rsidRPr="00115267">
        <w:rPr>
          <w:rFonts w:cs="Arial"/>
        </w:rPr>
        <w:t xml:space="preserve"> and</w:t>
      </w:r>
      <w:r w:rsidR="0060754A" w:rsidRPr="00115267">
        <w:rPr>
          <w:rFonts w:cs="Arial"/>
        </w:rPr>
        <w:t xml:space="preserve"> </w:t>
      </w:r>
      <w:r w:rsidR="006C61BA">
        <w:rPr>
          <w:rFonts w:cs="Arial"/>
        </w:rPr>
        <w:t>Table VIII</w:t>
      </w:r>
      <w:r w:rsidR="00BA0C7D">
        <w:rPr>
          <w:rFonts w:cs="Arial"/>
        </w:rPr>
        <w:t xml:space="preserve"> suggesting the film on M2 might be thicker and porous in nature and hence less protective than the film formed on M1.</w:t>
      </w:r>
    </w:p>
    <w:p w14:paraId="55442C65" w14:textId="77777777" w:rsidR="0098211C" w:rsidRPr="0098211C" w:rsidRDefault="0098211C" w:rsidP="0098211C">
      <w:pPr>
        <w:spacing w:after="0" w:line="240" w:lineRule="auto"/>
        <w:jc w:val="both"/>
        <w:rPr>
          <w:rFonts w:ascii="Calibri" w:eastAsia="Times New Roman" w:hAnsi="Calibri" w:cs="Times New Roman"/>
          <w:szCs w:val="20"/>
          <w:lang w:val="en-US"/>
        </w:rPr>
      </w:pPr>
    </w:p>
    <w:p w14:paraId="3367FDDA" w14:textId="77777777" w:rsidR="0098211C" w:rsidRPr="0098211C" w:rsidRDefault="0098211C" w:rsidP="0098211C">
      <w:pPr>
        <w:spacing w:after="0" w:line="240" w:lineRule="auto"/>
        <w:jc w:val="both"/>
        <w:rPr>
          <w:rFonts w:ascii="Calibri" w:eastAsia="Times New Roman" w:hAnsi="Calibri" w:cs="Times New Roman"/>
          <w:szCs w:val="20"/>
          <w:lang w:val="en-US"/>
        </w:rPr>
      </w:pPr>
    </w:p>
    <w:p w14:paraId="378261E6" w14:textId="63C59012" w:rsidR="0098211C" w:rsidRPr="0098211C" w:rsidRDefault="00B84B2B" w:rsidP="0098211C">
      <w:pPr>
        <w:keepNext/>
        <w:spacing w:after="0" w:line="240" w:lineRule="auto"/>
        <w:jc w:val="both"/>
        <w:rPr>
          <w:rFonts w:ascii="Calibri" w:eastAsia="Times New Roman" w:hAnsi="Calibri" w:cs="Times New Roman"/>
          <w:szCs w:val="20"/>
          <w:lang w:val="en-US"/>
        </w:rPr>
      </w:pPr>
      <w:r>
        <w:rPr>
          <w:rFonts w:ascii="Calibri" w:eastAsia="Times New Roman" w:hAnsi="Calibri" w:cs="Times New Roman"/>
          <w:noProof/>
          <w:szCs w:val="20"/>
          <w:lang w:val="en-US"/>
        </w:rPr>
        <w:drawing>
          <wp:inline distT="0" distB="0" distL="0" distR="0" wp14:anchorId="2D34FF85" wp14:editId="04FF9D56">
            <wp:extent cx="5503025" cy="3422073"/>
            <wp:effectExtent l="0" t="0" r="2540" b="6985"/>
            <wp:docPr id="299340186" name="Picture 3"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40186" name="Picture 3" descr="A graph of different colored bar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3025" cy="3422073"/>
                    </a:xfrm>
                    <a:prstGeom prst="rect">
                      <a:avLst/>
                    </a:prstGeom>
                  </pic:spPr>
                </pic:pic>
              </a:graphicData>
            </a:graphic>
          </wp:inline>
        </w:drawing>
      </w:r>
    </w:p>
    <w:p w14:paraId="1FF275E5" w14:textId="3517427D" w:rsidR="0098211C" w:rsidRPr="00B85C5D" w:rsidRDefault="0098211C" w:rsidP="004E1070">
      <w:pPr>
        <w:pStyle w:val="Caption"/>
      </w:pPr>
      <w:bookmarkStart w:id="30" w:name="_Ref120969622"/>
      <w:bookmarkStart w:id="31" w:name="_Toc121633180"/>
      <w:r w:rsidRPr="00B85C5D">
        <w:t xml:space="preserve">Figure </w:t>
      </w:r>
      <w:r w:rsidRPr="00B85C5D">
        <w:fldChar w:fldCharType="begin"/>
      </w:r>
      <w:r w:rsidRPr="00B85C5D">
        <w:instrText xml:space="preserve"> SEQ Figure \* ARABIC </w:instrText>
      </w:r>
      <w:r w:rsidRPr="00B85C5D">
        <w:fldChar w:fldCharType="separate"/>
      </w:r>
      <w:r w:rsidR="00961754">
        <w:rPr>
          <w:noProof/>
        </w:rPr>
        <w:t>10</w:t>
      </w:r>
      <w:r w:rsidRPr="00B85C5D">
        <w:fldChar w:fldCharType="end"/>
      </w:r>
      <w:bookmarkEnd w:id="30"/>
      <w:r w:rsidR="006C61BA">
        <w:t xml:space="preserve"> - </w:t>
      </w:r>
      <w:r w:rsidRPr="00B85C5D">
        <w:t xml:space="preserve">Comparison of </w:t>
      </w:r>
      <w:r w:rsidR="00A211C7">
        <w:t xml:space="preserve">electrolyte </w:t>
      </w:r>
      <w:r w:rsidRPr="00B85C5D">
        <w:t>(R</w:t>
      </w:r>
      <w:r w:rsidRPr="005961FE">
        <w:rPr>
          <w:vertAlign w:val="subscript"/>
        </w:rPr>
        <w:t>s</w:t>
      </w:r>
      <w:r w:rsidRPr="00B85C5D">
        <w:t>), charge transfer (</w:t>
      </w:r>
      <w:proofErr w:type="spellStart"/>
      <w:r w:rsidRPr="00B85C5D">
        <w:t>R</w:t>
      </w:r>
      <w:r w:rsidRPr="005961FE">
        <w:rPr>
          <w:vertAlign w:val="subscript"/>
        </w:rPr>
        <w:t>ct</w:t>
      </w:r>
      <w:proofErr w:type="spellEnd"/>
      <w:r w:rsidRPr="00B85C5D">
        <w:t>)</w:t>
      </w:r>
      <w:r w:rsidR="005961FE">
        <w:t xml:space="preserve">, </w:t>
      </w:r>
      <w:r w:rsidRPr="00B85C5D">
        <w:t>film (R</w:t>
      </w:r>
      <w:r w:rsidRPr="005961FE">
        <w:rPr>
          <w:vertAlign w:val="subscript"/>
        </w:rPr>
        <w:t>f)</w:t>
      </w:r>
      <w:r w:rsidRPr="00B85C5D">
        <w:t xml:space="preserve"> </w:t>
      </w:r>
      <w:r w:rsidR="005961FE">
        <w:t xml:space="preserve">and adsorbed species </w:t>
      </w:r>
      <w:r w:rsidRPr="00B85C5D">
        <w:t>resistance</w:t>
      </w:r>
      <w:r w:rsidR="005961FE">
        <w:t xml:space="preserve"> (R</w:t>
      </w:r>
      <w:r w:rsidR="005961FE" w:rsidRPr="005961FE">
        <w:rPr>
          <w:vertAlign w:val="subscript"/>
        </w:rPr>
        <w:t>ad</w:t>
      </w:r>
      <w:r w:rsidR="005961FE" w:rsidRPr="005961FE">
        <w:t>)</w:t>
      </w:r>
      <w:bookmarkEnd w:id="31"/>
    </w:p>
    <w:p w14:paraId="79A378DD" w14:textId="77777777" w:rsidR="003238A4" w:rsidRPr="0098211C" w:rsidRDefault="003238A4" w:rsidP="0098211C">
      <w:pPr>
        <w:spacing w:before="120" w:line="240" w:lineRule="auto"/>
        <w:jc w:val="both"/>
        <w:rPr>
          <w:rFonts w:ascii="Calibri" w:eastAsia="Times New Roman" w:hAnsi="Calibri" w:cs="Times New Roman"/>
          <w:b/>
          <w:szCs w:val="20"/>
          <w:lang w:val="en-US"/>
        </w:rPr>
      </w:pPr>
    </w:p>
    <w:p w14:paraId="33A194A7" w14:textId="2ABD0B12" w:rsidR="0098211C" w:rsidRPr="0098211C" w:rsidRDefault="0098211C" w:rsidP="004E1070">
      <w:pPr>
        <w:pStyle w:val="Caption"/>
      </w:pPr>
      <w:bookmarkStart w:id="32" w:name="_Ref120969708"/>
      <w:bookmarkStart w:id="33" w:name="_Toc121070791"/>
      <w:r w:rsidRPr="0098211C">
        <w:t xml:space="preserve">Table </w:t>
      </w:r>
      <w:bookmarkEnd w:id="32"/>
      <w:r w:rsidR="006C61BA">
        <w:t>VII</w:t>
      </w:r>
      <w:r w:rsidRPr="0098211C">
        <w:t xml:space="preserve"> Resistance Data for</w:t>
      </w:r>
      <w:r w:rsidR="003546D8">
        <w:t xml:space="preserve"> M</w:t>
      </w:r>
      <w:r w:rsidR="00880445">
        <w:t xml:space="preserve">1 </w:t>
      </w:r>
      <w:r w:rsidR="00880445" w:rsidRPr="0098211C">
        <w:t>and</w:t>
      </w:r>
      <w:r w:rsidR="003546D8">
        <w:t xml:space="preserve"> M2 mesh</w:t>
      </w:r>
      <w:bookmarkEnd w:id="33"/>
    </w:p>
    <w:tbl>
      <w:tblPr>
        <w:tblStyle w:val="TableGrid3"/>
        <w:tblW w:w="8000" w:type="dxa"/>
        <w:tblLook w:val="0600" w:firstRow="0" w:lastRow="0" w:firstColumn="0" w:lastColumn="0" w:noHBand="1" w:noVBand="1"/>
      </w:tblPr>
      <w:tblGrid>
        <w:gridCol w:w="1413"/>
        <w:gridCol w:w="1701"/>
        <w:gridCol w:w="1966"/>
        <w:gridCol w:w="1460"/>
        <w:gridCol w:w="1460"/>
      </w:tblGrid>
      <w:tr w:rsidR="0098211C" w:rsidRPr="003238A4" w14:paraId="514124D6" w14:textId="77777777" w:rsidTr="00FA2A33">
        <w:trPr>
          <w:trHeight w:val="57"/>
        </w:trPr>
        <w:tc>
          <w:tcPr>
            <w:tcW w:w="1413" w:type="dxa"/>
            <w:shd w:val="clear" w:color="auto" w:fill="auto"/>
            <w:hideMark/>
          </w:tcPr>
          <w:p w14:paraId="58D0A8ED" w14:textId="77777777" w:rsidR="0098211C" w:rsidRPr="003238A4" w:rsidRDefault="0098211C" w:rsidP="00692100">
            <w:pPr>
              <w:spacing w:after="0" w:line="240" w:lineRule="auto"/>
              <w:jc w:val="both"/>
              <w:rPr>
                <w:rFonts w:cs="Arial"/>
                <w:b/>
              </w:rPr>
            </w:pPr>
            <w:r w:rsidRPr="003238A4">
              <w:rPr>
                <w:rFonts w:cs="Arial"/>
                <w:b/>
                <w:bCs/>
                <w:lang w:val="en-GB"/>
              </w:rPr>
              <w:t>Mesh</w:t>
            </w:r>
          </w:p>
        </w:tc>
        <w:tc>
          <w:tcPr>
            <w:tcW w:w="1701" w:type="dxa"/>
            <w:shd w:val="clear" w:color="auto" w:fill="auto"/>
            <w:hideMark/>
          </w:tcPr>
          <w:p w14:paraId="57ED7944" w14:textId="77777777" w:rsidR="0098211C" w:rsidRPr="003238A4" w:rsidRDefault="0098211C" w:rsidP="00692100">
            <w:pPr>
              <w:spacing w:after="0" w:line="240" w:lineRule="auto"/>
              <w:jc w:val="center"/>
              <w:rPr>
                <w:rFonts w:cs="Arial"/>
                <w:b/>
              </w:rPr>
            </w:pPr>
            <w:r w:rsidRPr="003238A4">
              <w:rPr>
                <w:rFonts w:cs="Arial"/>
                <w:b/>
                <w:lang w:val="en-GB"/>
              </w:rPr>
              <w:t>R</w:t>
            </w:r>
            <w:r w:rsidRPr="003238A4">
              <w:rPr>
                <w:rFonts w:cs="Arial"/>
                <w:b/>
                <w:vertAlign w:val="subscript"/>
                <w:lang w:val="en-GB"/>
              </w:rPr>
              <w:t>s</w:t>
            </w:r>
            <w:r w:rsidRPr="003238A4">
              <w:rPr>
                <w:rFonts w:cs="Arial"/>
                <w:b/>
                <w:vertAlign w:val="subscript"/>
                <w:lang w:val="en-GB"/>
              </w:rPr>
              <w:br/>
            </w:r>
            <w:r w:rsidRPr="003238A4">
              <w:rPr>
                <w:rFonts w:cs="Arial"/>
                <w:b/>
                <w:lang w:val="en-GB"/>
              </w:rPr>
              <w:t>(</w:t>
            </w:r>
            <w:r w:rsidRPr="003238A4">
              <w:rPr>
                <w:rFonts w:cs="Arial"/>
                <w:b/>
                <w:lang w:val="el-GR"/>
              </w:rPr>
              <w:t>Ω·</w:t>
            </w:r>
            <w:r w:rsidRPr="003238A4">
              <w:rPr>
                <w:rFonts w:cs="Arial"/>
                <w:b/>
                <w:lang w:val="en-GB"/>
              </w:rPr>
              <w:t>cm</w:t>
            </w:r>
            <w:r w:rsidRPr="003238A4">
              <w:rPr>
                <w:rFonts w:cs="Arial"/>
                <w:b/>
                <w:vertAlign w:val="superscript"/>
                <w:lang w:val="en-GB"/>
              </w:rPr>
              <w:t>2</w:t>
            </w:r>
            <w:r w:rsidRPr="003238A4">
              <w:rPr>
                <w:rFonts w:cs="Arial"/>
                <w:b/>
                <w:lang w:val="en-GB"/>
              </w:rPr>
              <w:t>)</w:t>
            </w:r>
          </w:p>
        </w:tc>
        <w:tc>
          <w:tcPr>
            <w:tcW w:w="1966" w:type="dxa"/>
            <w:shd w:val="clear" w:color="auto" w:fill="auto"/>
            <w:hideMark/>
          </w:tcPr>
          <w:p w14:paraId="4C52187E" w14:textId="77777777" w:rsidR="0098211C" w:rsidRPr="003238A4" w:rsidRDefault="0098211C" w:rsidP="00692100">
            <w:pPr>
              <w:spacing w:after="0" w:line="240" w:lineRule="auto"/>
              <w:jc w:val="center"/>
              <w:rPr>
                <w:rFonts w:cs="Arial"/>
                <w:b/>
              </w:rPr>
            </w:pPr>
            <w:r w:rsidRPr="003238A4">
              <w:rPr>
                <w:rFonts w:cs="Arial"/>
                <w:b/>
                <w:lang w:val="en-GB"/>
              </w:rPr>
              <w:t>R</w:t>
            </w:r>
            <w:r w:rsidRPr="003238A4">
              <w:rPr>
                <w:rFonts w:cs="Arial"/>
                <w:b/>
                <w:vertAlign w:val="subscript"/>
                <w:lang w:val="en-GB"/>
              </w:rPr>
              <w:t>f</w:t>
            </w:r>
            <w:r w:rsidRPr="003238A4">
              <w:rPr>
                <w:rFonts w:cs="Arial"/>
                <w:b/>
                <w:vertAlign w:val="subscript"/>
                <w:lang w:val="en-GB"/>
              </w:rPr>
              <w:br/>
            </w:r>
            <w:r w:rsidRPr="003238A4">
              <w:rPr>
                <w:rFonts w:cs="Arial"/>
                <w:b/>
                <w:lang w:val="en-GB"/>
              </w:rPr>
              <w:t>(</w:t>
            </w:r>
            <w:r w:rsidRPr="003238A4">
              <w:rPr>
                <w:rFonts w:cs="Arial"/>
                <w:b/>
                <w:lang w:val="el-GR"/>
              </w:rPr>
              <w:t>Ω·</w:t>
            </w:r>
            <w:r w:rsidRPr="003238A4">
              <w:rPr>
                <w:rFonts w:cs="Arial"/>
                <w:b/>
                <w:lang w:val="en-GB"/>
              </w:rPr>
              <w:t>cm</w:t>
            </w:r>
            <w:r w:rsidRPr="003238A4">
              <w:rPr>
                <w:rFonts w:cs="Arial"/>
                <w:b/>
                <w:vertAlign w:val="superscript"/>
                <w:lang w:val="en-GB"/>
              </w:rPr>
              <w:t>2</w:t>
            </w:r>
            <w:r w:rsidRPr="003238A4">
              <w:rPr>
                <w:rFonts w:cs="Arial"/>
                <w:b/>
                <w:lang w:val="en-GB"/>
              </w:rPr>
              <w:t>)</w:t>
            </w:r>
          </w:p>
        </w:tc>
        <w:tc>
          <w:tcPr>
            <w:tcW w:w="1460" w:type="dxa"/>
            <w:shd w:val="clear" w:color="auto" w:fill="auto"/>
            <w:hideMark/>
          </w:tcPr>
          <w:p w14:paraId="04827E1B" w14:textId="77777777" w:rsidR="0098211C" w:rsidRPr="003238A4" w:rsidRDefault="0098211C" w:rsidP="00692100">
            <w:pPr>
              <w:spacing w:after="0" w:line="240" w:lineRule="auto"/>
              <w:jc w:val="center"/>
              <w:rPr>
                <w:rFonts w:cs="Arial"/>
                <w:b/>
              </w:rPr>
            </w:pPr>
            <w:r w:rsidRPr="003238A4">
              <w:rPr>
                <w:rFonts w:cs="Arial"/>
                <w:b/>
                <w:lang w:val="en-GB"/>
              </w:rPr>
              <w:t>R</w:t>
            </w:r>
            <w:r w:rsidRPr="003238A4">
              <w:rPr>
                <w:rFonts w:cs="Arial"/>
                <w:b/>
                <w:vertAlign w:val="subscript"/>
                <w:lang w:val="en-GB"/>
              </w:rPr>
              <w:t>ad</w:t>
            </w:r>
            <w:r w:rsidRPr="003238A4">
              <w:rPr>
                <w:rFonts w:cs="Arial"/>
                <w:b/>
                <w:vertAlign w:val="subscript"/>
                <w:lang w:val="en-GB"/>
              </w:rPr>
              <w:br/>
            </w:r>
            <w:r w:rsidRPr="003238A4">
              <w:rPr>
                <w:rFonts w:cs="Arial"/>
                <w:b/>
                <w:lang w:val="en-GB"/>
              </w:rPr>
              <w:t>(</w:t>
            </w:r>
            <w:r w:rsidRPr="003238A4">
              <w:rPr>
                <w:rFonts w:cs="Arial"/>
                <w:b/>
                <w:lang w:val="el-GR"/>
              </w:rPr>
              <w:t>Ω·</w:t>
            </w:r>
            <w:r w:rsidRPr="003238A4">
              <w:rPr>
                <w:rFonts w:cs="Arial"/>
                <w:b/>
                <w:lang w:val="en-GB"/>
              </w:rPr>
              <w:t>cm</w:t>
            </w:r>
            <w:r w:rsidRPr="003238A4">
              <w:rPr>
                <w:rFonts w:cs="Arial"/>
                <w:b/>
                <w:vertAlign w:val="superscript"/>
                <w:lang w:val="en-GB"/>
              </w:rPr>
              <w:t>2</w:t>
            </w:r>
            <w:r w:rsidRPr="003238A4">
              <w:rPr>
                <w:rFonts w:cs="Arial"/>
                <w:b/>
                <w:lang w:val="en-GB"/>
              </w:rPr>
              <w:t>)</w:t>
            </w:r>
          </w:p>
        </w:tc>
        <w:tc>
          <w:tcPr>
            <w:tcW w:w="1460" w:type="dxa"/>
            <w:shd w:val="clear" w:color="auto" w:fill="auto"/>
            <w:hideMark/>
          </w:tcPr>
          <w:p w14:paraId="1D2C8D9B" w14:textId="77777777" w:rsidR="0098211C" w:rsidRPr="003238A4" w:rsidRDefault="0098211C" w:rsidP="00692100">
            <w:pPr>
              <w:spacing w:after="0" w:line="240" w:lineRule="auto"/>
              <w:jc w:val="center"/>
              <w:rPr>
                <w:rFonts w:cs="Arial"/>
                <w:b/>
              </w:rPr>
            </w:pPr>
            <w:proofErr w:type="spellStart"/>
            <w:r w:rsidRPr="003238A4">
              <w:rPr>
                <w:rFonts w:cs="Arial"/>
                <w:b/>
                <w:lang w:val="en-GB"/>
              </w:rPr>
              <w:t>R</w:t>
            </w:r>
            <w:r w:rsidRPr="003238A4">
              <w:rPr>
                <w:rFonts w:cs="Arial"/>
                <w:b/>
                <w:vertAlign w:val="subscript"/>
                <w:lang w:val="en-GB"/>
              </w:rPr>
              <w:t>ct</w:t>
            </w:r>
            <w:proofErr w:type="spellEnd"/>
            <w:r w:rsidRPr="003238A4">
              <w:rPr>
                <w:rFonts w:cs="Arial"/>
                <w:b/>
                <w:vertAlign w:val="subscript"/>
                <w:lang w:val="en-GB"/>
              </w:rPr>
              <w:br/>
            </w:r>
            <w:r w:rsidRPr="003238A4">
              <w:rPr>
                <w:rFonts w:cs="Arial"/>
                <w:b/>
                <w:lang w:val="en-GB"/>
              </w:rPr>
              <w:t>(</w:t>
            </w:r>
            <w:r w:rsidRPr="003238A4">
              <w:rPr>
                <w:rFonts w:cs="Arial"/>
                <w:b/>
                <w:lang w:val="el-GR"/>
              </w:rPr>
              <w:t>Ω·</w:t>
            </w:r>
            <w:r w:rsidRPr="003238A4">
              <w:rPr>
                <w:rFonts w:cs="Arial"/>
                <w:b/>
                <w:lang w:val="en-GB"/>
              </w:rPr>
              <w:t>cm</w:t>
            </w:r>
            <w:r w:rsidRPr="003238A4">
              <w:rPr>
                <w:rFonts w:cs="Arial"/>
                <w:b/>
                <w:vertAlign w:val="superscript"/>
                <w:lang w:val="en-GB"/>
              </w:rPr>
              <w:t>2</w:t>
            </w:r>
            <w:r w:rsidRPr="003238A4">
              <w:rPr>
                <w:rFonts w:cs="Arial"/>
                <w:b/>
                <w:lang w:val="en-GB"/>
              </w:rPr>
              <w:t>)</w:t>
            </w:r>
          </w:p>
        </w:tc>
      </w:tr>
      <w:tr w:rsidR="0098211C" w:rsidRPr="003238A4" w14:paraId="5D049DDB" w14:textId="77777777" w:rsidTr="00FA2A33">
        <w:trPr>
          <w:trHeight w:val="57"/>
        </w:trPr>
        <w:tc>
          <w:tcPr>
            <w:tcW w:w="1413" w:type="dxa"/>
            <w:shd w:val="clear" w:color="auto" w:fill="auto"/>
            <w:hideMark/>
          </w:tcPr>
          <w:p w14:paraId="4B2F020E" w14:textId="0A7BDCF8" w:rsidR="0098211C" w:rsidRPr="003238A4" w:rsidRDefault="0098211C" w:rsidP="00692100">
            <w:pPr>
              <w:spacing w:after="0" w:line="240" w:lineRule="auto"/>
              <w:jc w:val="both"/>
              <w:rPr>
                <w:rFonts w:cs="Arial"/>
                <w:b/>
              </w:rPr>
            </w:pPr>
            <w:r w:rsidRPr="003238A4">
              <w:rPr>
                <w:rFonts w:cs="Arial"/>
                <w:b/>
                <w:bCs/>
                <w:lang w:val="en-GB"/>
              </w:rPr>
              <w:t xml:space="preserve">M1 </w:t>
            </w:r>
          </w:p>
        </w:tc>
        <w:tc>
          <w:tcPr>
            <w:tcW w:w="1701" w:type="dxa"/>
            <w:shd w:val="clear" w:color="auto" w:fill="auto"/>
            <w:hideMark/>
          </w:tcPr>
          <w:p w14:paraId="656EA488" w14:textId="77777777" w:rsidR="0098211C" w:rsidRPr="003238A4" w:rsidRDefault="0098211C" w:rsidP="00692100">
            <w:pPr>
              <w:spacing w:after="0" w:line="240" w:lineRule="auto"/>
              <w:jc w:val="center"/>
              <w:rPr>
                <w:rFonts w:cs="Arial"/>
                <w:bCs/>
              </w:rPr>
            </w:pPr>
            <w:r w:rsidRPr="003238A4">
              <w:rPr>
                <w:rFonts w:cs="Arial"/>
                <w:bCs/>
                <w:lang w:val="en-GB"/>
              </w:rPr>
              <w:t>1.7±0.1</w:t>
            </w:r>
          </w:p>
        </w:tc>
        <w:tc>
          <w:tcPr>
            <w:tcW w:w="1966" w:type="dxa"/>
            <w:shd w:val="clear" w:color="auto" w:fill="auto"/>
            <w:hideMark/>
          </w:tcPr>
          <w:p w14:paraId="60AAE041" w14:textId="77777777" w:rsidR="0098211C" w:rsidRPr="003238A4" w:rsidRDefault="0098211C" w:rsidP="00692100">
            <w:pPr>
              <w:spacing w:after="0" w:line="240" w:lineRule="auto"/>
              <w:jc w:val="center"/>
              <w:rPr>
                <w:rFonts w:cs="Arial"/>
                <w:bCs/>
              </w:rPr>
            </w:pPr>
            <w:r w:rsidRPr="003238A4">
              <w:rPr>
                <w:rFonts w:cs="Arial"/>
                <w:bCs/>
                <w:lang w:val="en-GB"/>
              </w:rPr>
              <w:t>5.7±0.6</w:t>
            </w:r>
          </w:p>
        </w:tc>
        <w:tc>
          <w:tcPr>
            <w:tcW w:w="1460" w:type="dxa"/>
            <w:shd w:val="clear" w:color="auto" w:fill="auto"/>
            <w:hideMark/>
          </w:tcPr>
          <w:p w14:paraId="1669F834" w14:textId="77777777" w:rsidR="0098211C" w:rsidRPr="003238A4" w:rsidRDefault="0098211C" w:rsidP="00692100">
            <w:pPr>
              <w:spacing w:after="0" w:line="240" w:lineRule="auto"/>
              <w:jc w:val="center"/>
              <w:rPr>
                <w:rFonts w:cs="Arial"/>
                <w:bCs/>
              </w:rPr>
            </w:pPr>
            <w:r w:rsidRPr="003238A4">
              <w:rPr>
                <w:rFonts w:cs="Arial"/>
                <w:bCs/>
                <w:lang w:val="en-GB"/>
              </w:rPr>
              <w:t>8.7±1.0</w:t>
            </w:r>
          </w:p>
        </w:tc>
        <w:tc>
          <w:tcPr>
            <w:tcW w:w="1460" w:type="dxa"/>
            <w:shd w:val="clear" w:color="auto" w:fill="auto"/>
            <w:hideMark/>
          </w:tcPr>
          <w:p w14:paraId="7A63AD84" w14:textId="77777777" w:rsidR="0098211C" w:rsidRPr="003238A4" w:rsidRDefault="0098211C" w:rsidP="00692100">
            <w:pPr>
              <w:spacing w:after="0" w:line="240" w:lineRule="auto"/>
              <w:jc w:val="center"/>
              <w:rPr>
                <w:rFonts w:cs="Arial"/>
                <w:bCs/>
              </w:rPr>
            </w:pPr>
            <w:r w:rsidRPr="003238A4">
              <w:rPr>
                <w:rFonts w:cs="Arial"/>
                <w:bCs/>
                <w:lang w:val="en-GB"/>
              </w:rPr>
              <w:t>32.7±2.1</w:t>
            </w:r>
          </w:p>
        </w:tc>
      </w:tr>
      <w:tr w:rsidR="0098211C" w:rsidRPr="003238A4" w14:paraId="3ED48143" w14:textId="77777777" w:rsidTr="00FA2A33">
        <w:trPr>
          <w:trHeight w:val="57"/>
        </w:trPr>
        <w:tc>
          <w:tcPr>
            <w:tcW w:w="1413" w:type="dxa"/>
            <w:shd w:val="clear" w:color="auto" w:fill="auto"/>
            <w:hideMark/>
          </w:tcPr>
          <w:p w14:paraId="1528D2F9" w14:textId="37C80E60" w:rsidR="0098211C" w:rsidRPr="003238A4" w:rsidRDefault="0098211C" w:rsidP="00692100">
            <w:pPr>
              <w:spacing w:after="0" w:line="240" w:lineRule="auto"/>
              <w:jc w:val="both"/>
              <w:rPr>
                <w:rFonts w:cs="Arial"/>
                <w:b/>
              </w:rPr>
            </w:pPr>
            <w:r w:rsidRPr="003238A4">
              <w:rPr>
                <w:rFonts w:cs="Arial"/>
                <w:b/>
                <w:bCs/>
                <w:lang w:val="en-GB"/>
              </w:rPr>
              <w:t xml:space="preserve">M2 </w:t>
            </w:r>
          </w:p>
        </w:tc>
        <w:tc>
          <w:tcPr>
            <w:tcW w:w="1701" w:type="dxa"/>
            <w:shd w:val="clear" w:color="auto" w:fill="auto"/>
            <w:hideMark/>
          </w:tcPr>
          <w:p w14:paraId="5A3249F6" w14:textId="77777777" w:rsidR="0098211C" w:rsidRPr="003238A4" w:rsidRDefault="0098211C" w:rsidP="00692100">
            <w:pPr>
              <w:spacing w:after="0" w:line="240" w:lineRule="auto"/>
              <w:jc w:val="center"/>
              <w:rPr>
                <w:rFonts w:cs="Arial"/>
                <w:bCs/>
              </w:rPr>
            </w:pPr>
            <w:r w:rsidRPr="003238A4">
              <w:rPr>
                <w:rFonts w:cs="Arial"/>
                <w:bCs/>
                <w:lang w:val="en-GB"/>
              </w:rPr>
              <w:t>0.8±0.4</w:t>
            </w:r>
          </w:p>
        </w:tc>
        <w:tc>
          <w:tcPr>
            <w:tcW w:w="1966" w:type="dxa"/>
            <w:shd w:val="clear" w:color="auto" w:fill="auto"/>
            <w:hideMark/>
          </w:tcPr>
          <w:p w14:paraId="564C4259" w14:textId="77777777" w:rsidR="0098211C" w:rsidRPr="003238A4" w:rsidRDefault="0098211C" w:rsidP="00692100">
            <w:pPr>
              <w:spacing w:after="0" w:line="240" w:lineRule="auto"/>
              <w:jc w:val="center"/>
              <w:rPr>
                <w:rFonts w:cs="Arial"/>
                <w:bCs/>
              </w:rPr>
            </w:pPr>
            <w:r w:rsidRPr="003238A4">
              <w:rPr>
                <w:rFonts w:cs="Arial"/>
                <w:bCs/>
                <w:lang w:val="en-GB"/>
              </w:rPr>
              <w:t>5.9±0.7</w:t>
            </w:r>
          </w:p>
        </w:tc>
        <w:tc>
          <w:tcPr>
            <w:tcW w:w="1460" w:type="dxa"/>
            <w:shd w:val="clear" w:color="auto" w:fill="auto"/>
            <w:hideMark/>
          </w:tcPr>
          <w:p w14:paraId="469A4452" w14:textId="77777777" w:rsidR="0098211C" w:rsidRPr="003238A4" w:rsidRDefault="0098211C" w:rsidP="00692100">
            <w:pPr>
              <w:spacing w:after="0" w:line="240" w:lineRule="auto"/>
              <w:jc w:val="center"/>
              <w:rPr>
                <w:rFonts w:cs="Arial"/>
                <w:bCs/>
              </w:rPr>
            </w:pPr>
            <w:r w:rsidRPr="003238A4">
              <w:rPr>
                <w:rFonts w:cs="Arial"/>
                <w:bCs/>
                <w:lang w:val="en-GB"/>
              </w:rPr>
              <w:t>3.0±0.6</w:t>
            </w:r>
          </w:p>
        </w:tc>
        <w:tc>
          <w:tcPr>
            <w:tcW w:w="1460" w:type="dxa"/>
            <w:shd w:val="clear" w:color="auto" w:fill="auto"/>
            <w:hideMark/>
          </w:tcPr>
          <w:p w14:paraId="273BDE86" w14:textId="77777777" w:rsidR="0098211C" w:rsidRPr="003238A4" w:rsidRDefault="0098211C" w:rsidP="00692100">
            <w:pPr>
              <w:spacing w:after="0" w:line="240" w:lineRule="auto"/>
              <w:jc w:val="center"/>
              <w:rPr>
                <w:rFonts w:cs="Arial"/>
                <w:bCs/>
              </w:rPr>
            </w:pPr>
            <w:r w:rsidRPr="003238A4">
              <w:rPr>
                <w:rFonts w:cs="Arial"/>
                <w:bCs/>
                <w:lang w:val="en-GB"/>
              </w:rPr>
              <w:t>17.9±2.8</w:t>
            </w:r>
          </w:p>
        </w:tc>
      </w:tr>
    </w:tbl>
    <w:p w14:paraId="2C85A1DC" w14:textId="77777777" w:rsidR="0098211C" w:rsidRPr="0098211C" w:rsidRDefault="0098211C" w:rsidP="0098211C">
      <w:pPr>
        <w:keepNext/>
        <w:spacing w:before="120" w:line="240" w:lineRule="auto"/>
        <w:jc w:val="both"/>
        <w:rPr>
          <w:rFonts w:ascii="Calibri" w:eastAsia="Times New Roman" w:hAnsi="Calibri" w:cs="Times New Roman"/>
          <w:b/>
          <w:szCs w:val="20"/>
          <w:lang w:val="en-US"/>
        </w:rPr>
      </w:pPr>
    </w:p>
    <w:p w14:paraId="1D9F526F" w14:textId="4452BF36" w:rsidR="0098211C" w:rsidRPr="0098211C" w:rsidRDefault="00B84B2B" w:rsidP="0098211C">
      <w:pPr>
        <w:keepNext/>
        <w:spacing w:before="120" w:line="240" w:lineRule="auto"/>
        <w:jc w:val="both"/>
        <w:rPr>
          <w:rFonts w:ascii="Calibri" w:eastAsia="Times New Roman" w:hAnsi="Calibri" w:cs="Times New Roman"/>
          <w:b/>
          <w:szCs w:val="20"/>
          <w:lang w:val="en-US"/>
        </w:rPr>
      </w:pPr>
      <w:r>
        <w:rPr>
          <w:rFonts w:ascii="Calibri" w:eastAsia="Times New Roman" w:hAnsi="Calibri" w:cs="Times New Roman"/>
          <w:b/>
          <w:noProof/>
          <w:szCs w:val="20"/>
          <w:lang w:val="en-US"/>
        </w:rPr>
        <w:drawing>
          <wp:inline distT="0" distB="0" distL="0" distR="0" wp14:anchorId="7525349B" wp14:editId="0F566FD3">
            <wp:extent cx="2880000" cy="2271600"/>
            <wp:effectExtent l="0" t="0" r="0" b="0"/>
            <wp:docPr id="675083465" name="Picture 4" descr="A graph of a double layer capaci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83465" name="Picture 4" descr="A graph of a double layer capacitan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271600"/>
                    </a:xfrm>
                    <a:prstGeom prst="rect">
                      <a:avLst/>
                    </a:prstGeom>
                  </pic:spPr>
                </pic:pic>
              </a:graphicData>
            </a:graphic>
          </wp:inline>
        </w:drawing>
      </w:r>
      <w:r>
        <w:rPr>
          <w:rFonts w:ascii="Calibri" w:eastAsia="Times New Roman" w:hAnsi="Calibri" w:cs="Times New Roman"/>
          <w:b/>
          <w:noProof/>
          <w:szCs w:val="20"/>
          <w:lang w:val="en-US"/>
        </w:rPr>
        <w:drawing>
          <wp:inline distT="0" distB="0" distL="0" distR="0" wp14:anchorId="357E62B2" wp14:editId="6B2F4427">
            <wp:extent cx="2880000" cy="2260800"/>
            <wp:effectExtent l="0" t="0" r="0" b="6350"/>
            <wp:docPr id="216772542" name="Picture 5"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72542" name="Picture 5" descr="A graph of a number of object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260800"/>
                    </a:xfrm>
                    <a:prstGeom prst="rect">
                      <a:avLst/>
                    </a:prstGeom>
                  </pic:spPr>
                </pic:pic>
              </a:graphicData>
            </a:graphic>
          </wp:inline>
        </w:drawing>
      </w:r>
    </w:p>
    <w:p w14:paraId="042A3A2E" w14:textId="207E6874" w:rsidR="0098211C" w:rsidRDefault="0098211C" w:rsidP="004E1070">
      <w:pPr>
        <w:pStyle w:val="Caption"/>
      </w:pPr>
      <w:bookmarkStart w:id="34" w:name="_Ref121071770"/>
      <w:bookmarkStart w:id="35" w:name="_Toc121633181"/>
      <w:r w:rsidRPr="00B85C5D">
        <w:t xml:space="preserve">Figure </w:t>
      </w:r>
      <w:r w:rsidRPr="00B85C5D">
        <w:fldChar w:fldCharType="begin"/>
      </w:r>
      <w:r w:rsidRPr="00B85C5D">
        <w:instrText xml:space="preserve"> SEQ Figure \* ARABIC </w:instrText>
      </w:r>
      <w:r w:rsidRPr="00B85C5D">
        <w:fldChar w:fldCharType="separate"/>
      </w:r>
      <w:r w:rsidR="00961754">
        <w:rPr>
          <w:noProof/>
        </w:rPr>
        <w:t>11</w:t>
      </w:r>
      <w:r w:rsidRPr="00B85C5D">
        <w:fldChar w:fldCharType="end"/>
      </w:r>
      <w:bookmarkEnd w:id="34"/>
      <w:r w:rsidRPr="00B85C5D">
        <w:t xml:space="preserve">. </w:t>
      </w:r>
      <w:bookmarkStart w:id="36" w:name="_Hlk120987177"/>
      <w:r w:rsidRPr="00B85C5D">
        <w:t>Comparison of double-layer capacitance (</w:t>
      </w:r>
      <w:proofErr w:type="spellStart"/>
      <w:r w:rsidRPr="00B85C5D">
        <w:t>Q</w:t>
      </w:r>
      <w:r w:rsidRPr="005961FE">
        <w:rPr>
          <w:vertAlign w:val="subscript"/>
        </w:rPr>
        <w:t>dl</w:t>
      </w:r>
      <w:proofErr w:type="spellEnd"/>
      <w:r w:rsidRPr="00B85C5D">
        <w:t>) and film capacitance (</w:t>
      </w:r>
      <w:proofErr w:type="spellStart"/>
      <w:r w:rsidRPr="00B85C5D">
        <w:t>Q</w:t>
      </w:r>
      <w:r w:rsidRPr="005961FE">
        <w:rPr>
          <w:vertAlign w:val="subscript"/>
        </w:rPr>
        <w:t>f</w:t>
      </w:r>
      <w:proofErr w:type="spellEnd"/>
      <w:r w:rsidRPr="00B85C5D">
        <w:t>).</w:t>
      </w:r>
      <w:bookmarkEnd w:id="35"/>
    </w:p>
    <w:p w14:paraId="7AC2DD3E" w14:textId="77777777" w:rsidR="00BA0C7D" w:rsidRPr="00411D4F" w:rsidRDefault="00BA0C7D" w:rsidP="00B13929"/>
    <w:p w14:paraId="10267759" w14:textId="4BDB8558" w:rsidR="0098211C" w:rsidRPr="0098211C" w:rsidRDefault="0098211C" w:rsidP="004E1070">
      <w:pPr>
        <w:pStyle w:val="Caption"/>
      </w:pPr>
      <w:bookmarkStart w:id="37" w:name="_Ref146903066"/>
      <w:bookmarkStart w:id="38" w:name="_Toc121070792"/>
      <w:bookmarkEnd w:id="36"/>
      <w:r w:rsidRPr="0098211C">
        <w:lastRenderedPageBreak/>
        <w:t xml:space="preserve">Table </w:t>
      </w:r>
      <w:bookmarkEnd w:id="37"/>
      <w:r w:rsidR="006C61BA">
        <w:t>VII</w:t>
      </w:r>
      <w:r w:rsidRPr="0098211C">
        <w:t xml:space="preserve"> Comparison of EIS for </w:t>
      </w:r>
      <w:r w:rsidR="00B85C5D">
        <w:t xml:space="preserve">M1 and M2 </w:t>
      </w:r>
      <w:r w:rsidR="00B85C5D" w:rsidRPr="0098211C">
        <w:t>mesh</w:t>
      </w:r>
      <w:r w:rsidRPr="0098211C">
        <w:t xml:space="preserve"> samples for 1 h</w:t>
      </w:r>
      <w:bookmarkEnd w:id="38"/>
    </w:p>
    <w:tbl>
      <w:tblPr>
        <w:tblW w:w="6232" w:type="dxa"/>
        <w:tblCellMar>
          <w:left w:w="0" w:type="dxa"/>
          <w:right w:w="0" w:type="dxa"/>
        </w:tblCellMar>
        <w:tblLook w:val="0600" w:firstRow="0" w:lastRow="0" w:firstColumn="0" w:lastColumn="0" w:noHBand="1" w:noVBand="1"/>
      </w:tblPr>
      <w:tblGrid>
        <w:gridCol w:w="1297"/>
        <w:gridCol w:w="2526"/>
        <w:gridCol w:w="2409"/>
      </w:tblGrid>
      <w:tr w:rsidR="0098211C" w:rsidRPr="0098211C" w14:paraId="6BCFE9A2" w14:textId="77777777" w:rsidTr="00CA7DD6">
        <w:trPr>
          <w:trHeight w:val="57"/>
        </w:trPr>
        <w:tc>
          <w:tcPr>
            <w:tcW w:w="129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EBD49FB" w14:textId="77777777" w:rsidR="0098211C" w:rsidRPr="0098211C" w:rsidRDefault="0098211C" w:rsidP="0098211C">
            <w:pPr>
              <w:spacing w:before="60" w:after="0" w:line="240" w:lineRule="auto"/>
              <w:jc w:val="both"/>
              <w:rPr>
                <w:rFonts w:eastAsia="Times New Roman" w:cs="Arial"/>
                <w:b/>
                <w:sz w:val="20"/>
                <w:szCs w:val="20"/>
              </w:rPr>
            </w:pPr>
            <w:r w:rsidRPr="0098211C">
              <w:rPr>
                <w:rFonts w:eastAsia="Times New Roman" w:cs="Arial"/>
                <w:b/>
                <w:bCs/>
                <w:sz w:val="20"/>
                <w:szCs w:val="20"/>
                <w:lang w:val="en-GB"/>
              </w:rPr>
              <w:t>Mesh</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ECBE1F3" w14:textId="77777777" w:rsidR="0098211C" w:rsidRPr="0098211C" w:rsidRDefault="0098211C" w:rsidP="0098211C">
            <w:pPr>
              <w:spacing w:before="60" w:after="0" w:line="240" w:lineRule="auto"/>
              <w:jc w:val="center"/>
              <w:rPr>
                <w:rFonts w:eastAsia="Times New Roman" w:cs="Arial"/>
                <w:b/>
                <w:sz w:val="20"/>
                <w:szCs w:val="20"/>
              </w:rPr>
            </w:pPr>
            <w:proofErr w:type="spellStart"/>
            <w:r w:rsidRPr="0098211C">
              <w:rPr>
                <w:rFonts w:eastAsia="Times New Roman" w:cs="Arial"/>
                <w:b/>
                <w:sz w:val="20"/>
                <w:szCs w:val="20"/>
                <w:lang w:val="en-GB"/>
              </w:rPr>
              <w:t>Q</w:t>
            </w:r>
            <w:r w:rsidRPr="0098211C">
              <w:rPr>
                <w:rFonts w:eastAsia="Times New Roman" w:cs="Arial"/>
                <w:b/>
                <w:sz w:val="20"/>
                <w:szCs w:val="20"/>
                <w:vertAlign w:val="subscript"/>
                <w:lang w:val="en-GB"/>
              </w:rPr>
              <w:t>f</w:t>
            </w:r>
            <w:proofErr w:type="spellEnd"/>
            <w:r w:rsidRPr="0098211C">
              <w:rPr>
                <w:rFonts w:eastAsia="Times New Roman" w:cs="Arial"/>
                <w:b/>
                <w:sz w:val="20"/>
                <w:szCs w:val="20"/>
                <w:vertAlign w:val="subscript"/>
                <w:lang w:val="en-GB"/>
              </w:rPr>
              <w:br/>
            </w:r>
            <w:r w:rsidRPr="0098211C">
              <w:rPr>
                <w:rFonts w:eastAsia="Times New Roman" w:cs="Arial"/>
                <w:b/>
                <w:sz w:val="20"/>
                <w:szCs w:val="20"/>
                <w:lang w:val="en-GB"/>
              </w:rPr>
              <w:t>(mF s</w:t>
            </w:r>
            <w:r w:rsidRPr="0098211C">
              <w:rPr>
                <w:rFonts w:eastAsia="Times New Roman" w:cs="Arial"/>
                <w:b/>
                <w:sz w:val="20"/>
                <w:szCs w:val="20"/>
                <w:vertAlign w:val="superscript"/>
                <w:lang w:val="en-GB"/>
              </w:rPr>
              <w:t>(a-1)</w:t>
            </w:r>
            <w:r w:rsidRPr="0098211C">
              <w:rPr>
                <w:rFonts w:eastAsia="Times New Roman" w:cs="Arial"/>
                <w:b/>
                <w:sz w:val="20"/>
                <w:szCs w:val="20"/>
                <w:lang w:val="en-GB"/>
              </w:rPr>
              <w:t>/cm</w:t>
            </w:r>
            <w:r w:rsidRPr="0098211C">
              <w:rPr>
                <w:rFonts w:eastAsia="Times New Roman" w:cs="Arial"/>
                <w:b/>
                <w:sz w:val="20"/>
                <w:szCs w:val="20"/>
                <w:vertAlign w:val="superscript"/>
                <w:lang w:val="en-GB"/>
              </w:rPr>
              <w:t>2</w:t>
            </w:r>
            <w:r w:rsidRPr="0098211C">
              <w:rPr>
                <w:rFonts w:eastAsia="Times New Roman" w:cs="Arial"/>
                <w:b/>
                <w:sz w:val="20"/>
                <w:szCs w:val="20"/>
                <w:lang w:val="en-GB"/>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EA7F0DB" w14:textId="77777777" w:rsidR="0098211C" w:rsidRPr="0098211C" w:rsidRDefault="0098211C" w:rsidP="0098211C">
            <w:pPr>
              <w:spacing w:before="60" w:after="0" w:line="240" w:lineRule="auto"/>
              <w:jc w:val="center"/>
              <w:rPr>
                <w:rFonts w:eastAsia="Times New Roman" w:cs="Arial"/>
                <w:b/>
                <w:sz w:val="20"/>
                <w:szCs w:val="20"/>
              </w:rPr>
            </w:pPr>
            <w:proofErr w:type="spellStart"/>
            <w:r w:rsidRPr="0098211C">
              <w:rPr>
                <w:rFonts w:eastAsia="Times New Roman" w:cs="Arial"/>
                <w:b/>
                <w:sz w:val="20"/>
                <w:szCs w:val="20"/>
                <w:lang w:val="en-GB"/>
              </w:rPr>
              <w:t>Q</w:t>
            </w:r>
            <w:r w:rsidRPr="0098211C">
              <w:rPr>
                <w:rFonts w:eastAsia="Times New Roman" w:cs="Arial"/>
                <w:b/>
                <w:sz w:val="20"/>
                <w:szCs w:val="20"/>
                <w:vertAlign w:val="subscript"/>
                <w:lang w:val="en-GB"/>
              </w:rPr>
              <w:t>dl</w:t>
            </w:r>
            <w:proofErr w:type="spellEnd"/>
            <w:r w:rsidRPr="0098211C">
              <w:rPr>
                <w:rFonts w:eastAsia="Times New Roman" w:cs="Arial"/>
                <w:b/>
                <w:sz w:val="20"/>
                <w:szCs w:val="20"/>
                <w:vertAlign w:val="subscript"/>
                <w:lang w:val="en-GB"/>
              </w:rPr>
              <w:br/>
            </w:r>
            <w:r w:rsidRPr="0098211C">
              <w:rPr>
                <w:rFonts w:eastAsia="Times New Roman" w:cs="Arial"/>
                <w:b/>
                <w:sz w:val="20"/>
                <w:szCs w:val="20"/>
                <w:lang w:val="en-GB"/>
              </w:rPr>
              <w:t>(mF s</w:t>
            </w:r>
            <w:r w:rsidRPr="0098211C">
              <w:rPr>
                <w:rFonts w:eastAsia="Times New Roman" w:cs="Arial"/>
                <w:b/>
                <w:sz w:val="20"/>
                <w:szCs w:val="20"/>
                <w:vertAlign w:val="superscript"/>
                <w:lang w:val="en-GB"/>
              </w:rPr>
              <w:t>(a-1)</w:t>
            </w:r>
            <w:r w:rsidRPr="0098211C">
              <w:rPr>
                <w:rFonts w:eastAsia="Times New Roman" w:cs="Arial"/>
                <w:b/>
                <w:sz w:val="20"/>
                <w:szCs w:val="20"/>
                <w:lang w:val="en-GB"/>
              </w:rPr>
              <w:t>/cm</w:t>
            </w:r>
            <w:r w:rsidRPr="0098211C">
              <w:rPr>
                <w:rFonts w:eastAsia="Times New Roman" w:cs="Arial"/>
                <w:b/>
                <w:sz w:val="20"/>
                <w:szCs w:val="20"/>
                <w:vertAlign w:val="superscript"/>
                <w:lang w:val="en-GB"/>
              </w:rPr>
              <w:t>2</w:t>
            </w:r>
            <w:r w:rsidRPr="0098211C">
              <w:rPr>
                <w:rFonts w:eastAsia="Times New Roman" w:cs="Arial"/>
                <w:b/>
                <w:sz w:val="20"/>
                <w:szCs w:val="20"/>
                <w:lang w:val="en-GB"/>
              </w:rPr>
              <w:t>)</w:t>
            </w:r>
          </w:p>
        </w:tc>
      </w:tr>
      <w:tr w:rsidR="0098211C" w:rsidRPr="0098211C" w14:paraId="616C4F3B" w14:textId="77777777" w:rsidTr="00CA7DD6">
        <w:trPr>
          <w:trHeight w:val="305"/>
        </w:trPr>
        <w:tc>
          <w:tcPr>
            <w:tcW w:w="129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242D128" w14:textId="5B4765A0" w:rsidR="0098211C" w:rsidRPr="0098211C" w:rsidRDefault="0098211C" w:rsidP="0098211C">
            <w:pPr>
              <w:spacing w:after="0" w:line="240" w:lineRule="auto"/>
              <w:jc w:val="both"/>
              <w:rPr>
                <w:rFonts w:eastAsia="Times New Roman" w:cs="Arial"/>
                <w:b/>
                <w:sz w:val="20"/>
                <w:szCs w:val="20"/>
              </w:rPr>
            </w:pPr>
            <w:r w:rsidRPr="0098211C">
              <w:rPr>
                <w:rFonts w:eastAsia="Times New Roman" w:cs="Arial"/>
                <w:b/>
                <w:bCs/>
                <w:sz w:val="20"/>
                <w:szCs w:val="20"/>
                <w:lang w:val="en-GB"/>
              </w:rPr>
              <w:t xml:space="preserve">M1 </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85EB52F" w14:textId="77777777" w:rsidR="0098211C" w:rsidRPr="0098211C" w:rsidRDefault="0098211C" w:rsidP="0098211C">
            <w:pPr>
              <w:spacing w:after="0" w:line="240" w:lineRule="auto"/>
              <w:jc w:val="center"/>
              <w:rPr>
                <w:rFonts w:eastAsia="Times New Roman" w:cs="Arial"/>
                <w:bCs/>
                <w:sz w:val="20"/>
                <w:szCs w:val="20"/>
              </w:rPr>
            </w:pPr>
            <w:r w:rsidRPr="0098211C">
              <w:rPr>
                <w:rFonts w:eastAsia="Times New Roman" w:cs="Arial"/>
                <w:bCs/>
                <w:sz w:val="20"/>
                <w:szCs w:val="20"/>
                <w:lang w:val="en-GB"/>
              </w:rPr>
              <w:t>0.0004±0.0001</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459BB1E" w14:textId="77777777" w:rsidR="0098211C" w:rsidRPr="0098211C" w:rsidRDefault="0098211C" w:rsidP="0098211C">
            <w:pPr>
              <w:spacing w:after="0" w:line="240" w:lineRule="auto"/>
              <w:jc w:val="center"/>
              <w:rPr>
                <w:rFonts w:eastAsia="Times New Roman" w:cs="Arial"/>
                <w:bCs/>
                <w:sz w:val="20"/>
                <w:szCs w:val="20"/>
              </w:rPr>
            </w:pPr>
            <w:r w:rsidRPr="0098211C">
              <w:rPr>
                <w:rFonts w:eastAsia="Times New Roman" w:cs="Arial"/>
                <w:bCs/>
                <w:sz w:val="20"/>
                <w:szCs w:val="20"/>
                <w:lang w:val="en-GB"/>
              </w:rPr>
              <w:t>0.95±0.03</w:t>
            </w:r>
          </w:p>
        </w:tc>
      </w:tr>
      <w:tr w:rsidR="0098211C" w:rsidRPr="0098211C" w14:paraId="5F8C0BE6" w14:textId="77777777" w:rsidTr="00CA7DD6">
        <w:trPr>
          <w:trHeight w:val="57"/>
        </w:trPr>
        <w:tc>
          <w:tcPr>
            <w:tcW w:w="129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3286267" w14:textId="3E58AE9B" w:rsidR="0098211C" w:rsidRPr="0098211C" w:rsidRDefault="0098211C" w:rsidP="0098211C">
            <w:pPr>
              <w:spacing w:after="0" w:line="240" w:lineRule="auto"/>
              <w:jc w:val="both"/>
              <w:rPr>
                <w:rFonts w:eastAsia="Times New Roman" w:cs="Arial"/>
                <w:b/>
                <w:sz w:val="20"/>
                <w:szCs w:val="20"/>
              </w:rPr>
            </w:pPr>
            <w:r w:rsidRPr="0098211C">
              <w:rPr>
                <w:rFonts w:eastAsia="Times New Roman" w:cs="Arial"/>
                <w:b/>
                <w:bCs/>
                <w:sz w:val="20"/>
                <w:szCs w:val="20"/>
                <w:lang w:val="en-GB"/>
              </w:rPr>
              <w:t xml:space="preserve">M2 </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F53C657" w14:textId="77777777" w:rsidR="0098211C" w:rsidRPr="0098211C" w:rsidRDefault="0098211C" w:rsidP="0098211C">
            <w:pPr>
              <w:spacing w:after="0" w:line="240" w:lineRule="auto"/>
              <w:jc w:val="center"/>
              <w:rPr>
                <w:rFonts w:eastAsia="Times New Roman" w:cs="Arial"/>
                <w:bCs/>
                <w:sz w:val="20"/>
                <w:szCs w:val="20"/>
              </w:rPr>
            </w:pPr>
            <w:r w:rsidRPr="0098211C">
              <w:rPr>
                <w:rFonts w:eastAsia="Times New Roman" w:cs="Arial"/>
                <w:bCs/>
                <w:sz w:val="20"/>
                <w:szCs w:val="20"/>
                <w:lang w:val="en-GB"/>
              </w:rPr>
              <w:t>0.0010±0.0000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BEC9E92" w14:textId="77777777" w:rsidR="0098211C" w:rsidRPr="0098211C" w:rsidRDefault="0098211C" w:rsidP="0098211C">
            <w:pPr>
              <w:spacing w:after="0" w:line="240" w:lineRule="auto"/>
              <w:jc w:val="center"/>
              <w:rPr>
                <w:rFonts w:eastAsia="Times New Roman" w:cs="Arial"/>
                <w:bCs/>
                <w:sz w:val="20"/>
                <w:szCs w:val="20"/>
              </w:rPr>
            </w:pPr>
            <w:r w:rsidRPr="0098211C">
              <w:rPr>
                <w:rFonts w:eastAsia="Times New Roman" w:cs="Arial"/>
                <w:bCs/>
                <w:sz w:val="20"/>
                <w:szCs w:val="20"/>
                <w:lang w:val="en-GB"/>
              </w:rPr>
              <w:t>1.10±0.18</w:t>
            </w:r>
          </w:p>
        </w:tc>
      </w:tr>
    </w:tbl>
    <w:p w14:paraId="4A70E04F" w14:textId="77777777" w:rsidR="002F2ADA" w:rsidRDefault="002F2ADA" w:rsidP="002F2ADA">
      <w:pPr>
        <w:spacing w:after="0" w:line="360" w:lineRule="auto"/>
        <w:jc w:val="both"/>
      </w:pPr>
    </w:p>
    <w:p w14:paraId="2FBBB73D" w14:textId="11522BE6" w:rsidR="0098211C" w:rsidRPr="00B37447" w:rsidRDefault="0098211C" w:rsidP="0098211C">
      <w:pPr>
        <w:rPr>
          <w:b/>
          <w:bCs/>
          <w:i/>
          <w:iCs/>
          <w:lang w:val="en-US"/>
        </w:rPr>
      </w:pPr>
      <w:bookmarkStart w:id="39" w:name="_Toc121633124"/>
      <w:bookmarkStart w:id="40" w:name="_Hlk120987846"/>
      <w:r w:rsidRPr="00B37447">
        <w:rPr>
          <w:b/>
          <w:bCs/>
          <w:i/>
          <w:iCs/>
          <w:lang w:val="en-US"/>
        </w:rPr>
        <w:t>Potentiodynamic Anodic Polarization (AP)</w:t>
      </w:r>
      <w:bookmarkEnd w:id="39"/>
      <w:bookmarkEnd w:id="40"/>
    </w:p>
    <w:p w14:paraId="4F717999" w14:textId="7BADAC5C" w:rsidR="0098211C" w:rsidRDefault="0098211C" w:rsidP="001277BA">
      <w:pPr>
        <w:spacing w:after="0" w:line="360" w:lineRule="auto"/>
        <w:jc w:val="both"/>
        <w:rPr>
          <w:rFonts w:cs="Arial"/>
        </w:rPr>
      </w:pPr>
      <w:r w:rsidRPr="001277BA">
        <w:rPr>
          <w:rFonts w:cs="Arial"/>
        </w:rPr>
        <w:t xml:space="preserve">Anodic and/or cathodic polarization is a technique wherein the potential of the electrode is varied at a selected rate by the application of a </w:t>
      </w:r>
      <w:r w:rsidRPr="00443701">
        <w:rPr>
          <w:rFonts w:cs="Arial"/>
        </w:rPr>
        <w:t xml:space="preserve">voltage ramp with time and the resultant current is measured. </w:t>
      </w:r>
      <w:bookmarkStart w:id="41" w:name="_Hlk120987805"/>
      <w:r w:rsidRPr="00443701">
        <w:rPr>
          <w:rFonts w:cs="Arial"/>
        </w:rPr>
        <w:t xml:space="preserve">Potentiodynamic anodic polarization (AP) measurements were performed in accordance with ASTM G5 (2014). The results of the potentiodynamic anodic polarization analysis for the two mesh </w:t>
      </w:r>
      <w:r w:rsidR="00B85C5D" w:rsidRPr="00443701">
        <w:rPr>
          <w:rFonts w:cs="Arial"/>
        </w:rPr>
        <w:t>(</w:t>
      </w:r>
      <w:r w:rsidR="00A211C7">
        <w:rPr>
          <w:rFonts w:cs="Arial"/>
        </w:rPr>
        <w:t xml:space="preserve">M1 </w:t>
      </w:r>
      <w:r w:rsidR="00B85C5D" w:rsidRPr="00443701">
        <w:rPr>
          <w:rFonts w:cs="Arial"/>
        </w:rPr>
        <w:t xml:space="preserve">and </w:t>
      </w:r>
      <w:r w:rsidR="00A211C7">
        <w:rPr>
          <w:rFonts w:cs="Arial"/>
        </w:rPr>
        <w:t>M</w:t>
      </w:r>
      <w:r w:rsidR="00B85C5D" w:rsidRPr="00443701">
        <w:rPr>
          <w:rFonts w:cs="Arial"/>
        </w:rPr>
        <w:t xml:space="preserve">2) </w:t>
      </w:r>
      <w:r w:rsidRPr="00443701">
        <w:rPr>
          <w:rFonts w:cs="Arial"/>
        </w:rPr>
        <w:t>are presented in</w:t>
      </w:r>
      <w:r w:rsidR="00B85C5D" w:rsidRPr="00443701">
        <w:rPr>
          <w:rFonts w:cs="Arial"/>
        </w:rPr>
        <w:t xml:space="preserve"> </w:t>
      </w:r>
      <w:r w:rsidR="00B85C5D" w:rsidRPr="00443701">
        <w:rPr>
          <w:rFonts w:cs="Arial"/>
        </w:rPr>
        <w:fldChar w:fldCharType="begin"/>
      </w:r>
      <w:r w:rsidR="00B85C5D" w:rsidRPr="00443701">
        <w:rPr>
          <w:rFonts w:cs="Arial"/>
        </w:rPr>
        <w:instrText xml:space="preserve"> REF _Ref145754240 \h </w:instrText>
      </w:r>
      <w:r w:rsidR="00443701">
        <w:rPr>
          <w:rFonts w:cs="Arial"/>
        </w:rPr>
        <w:instrText xml:space="preserve"> \* MERGEFORMAT </w:instrText>
      </w:r>
      <w:r w:rsidR="00B85C5D" w:rsidRPr="00443701">
        <w:rPr>
          <w:rFonts w:cs="Arial"/>
        </w:rPr>
      </w:r>
      <w:r w:rsidR="00B85C5D" w:rsidRPr="00443701">
        <w:rPr>
          <w:rFonts w:cs="Arial"/>
        </w:rPr>
        <w:fldChar w:fldCharType="separate"/>
      </w:r>
      <w:r w:rsidR="00961754" w:rsidRPr="00B85C5D">
        <w:t xml:space="preserve">Figure </w:t>
      </w:r>
      <w:r w:rsidR="00961754">
        <w:t>12</w:t>
      </w:r>
      <w:r w:rsidR="00B85C5D" w:rsidRPr="00443701">
        <w:rPr>
          <w:rFonts w:cs="Arial"/>
        </w:rPr>
        <w:fldChar w:fldCharType="end"/>
      </w:r>
      <w:r w:rsidR="00B85C5D" w:rsidRPr="00443701">
        <w:rPr>
          <w:rFonts w:cs="Arial"/>
        </w:rPr>
        <w:t xml:space="preserve"> and </w:t>
      </w:r>
      <w:r w:rsidR="006C61BA">
        <w:rPr>
          <w:rFonts w:cs="Arial"/>
        </w:rPr>
        <w:t>Table VIIII.</w:t>
      </w:r>
    </w:p>
    <w:p w14:paraId="444421CE" w14:textId="775FE7B3" w:rsidR="00F54D41" w:rsidRDefault="00F54D41" w:rsidP="001277BA">
      <w:pPr>
        <w:spacing w:after="0" w:line="360" w:lineRule="auto"/>
        <w:jc w:val="both"/>
        <w:rPr>
          <w:rFonts w:cs="Arial"/>
        </w:rPr>
      </w:pPr>
      <w:r>
        <w:rPr>
          <w:rFonts w:cs="Arial"/>
          <w:noProof/>
        </w:rPr>
        <w:drawing>
          <wp:inline distT="0" distB="0" distL="0" distR="0" wp14:anchorId="3548B2D7" wp14:editId="757F2153">
            <wp:extent cx="6120130" cy="4345305"/>
            <wp:effectExtent l="0" t="0" r="0" b="0"/>
            <wp:docPr id="1491753065" name="Picture 5" descr="A graph showing the average and current den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53065" name="Picture 5" descr="A graph showing the average and current densit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4345305"/>
                    </a:xfrm>
                    <a:prstGeom prst="rect">
                      <a:avLst/>
                    </a:prstGeom>
                  </pic:spPr>
                </pic:pic>
              </a:graphicData>
            </a:graphic>
          </wp:inline>
        </w:drawing>
      </w:r>
    </w:p>
    <w:bookmarkEnd w:id="41"/>
    <w:p w14:paraId="3574DD00" w14:textId="09466DAA" w:rsidR="0098211C" w:rsidRPr="0098211C" w:rsidRDefault="000B2C1F" w:rsidP="0098211C">
      <w:pPr>
        <w:keepNext/>
        <w:spacing w:before="120" w:line="240" w:lineRule="auto"/>
        <w:jc w:val="both"/>
        <w:rPr>
          <w:rFonts w:ascii="Calibri" w:eastAsia="Times New Roman" w:hAnsi="Calibri" w:cs="Times New Roman"/>
          <w:b/>
          <w:szCs w:val="20"/>
          <w:lang w:val="en-US"/>
        </w:rPr>
      </w:pPr>
      <w:r>
        <w:rPr>
          <w:rFonts w:ascii="Calibri" w:eastAsia="Times New Roman" w:hAnsi="Calibri" w:cs="Times New Roman"/>
          <w:b/>
          <w:noProof/>
          <w:szCs w:val="20"/>
          <w:lang w:val="en-US"/>
        </w:rPr>
        <w:lastRenderedPageBreak/>
        <w:drawing>
          <wp:inline distT="0" distB="0" distL="0" distR="0" wp14:anchorId="6DE9B96B" wp14:editId="6137B575">
            <wp:extent cx="6120130" cy="4345305"/>
            <wp:effectExtent l="0" t="0" r="0" b="0"/>
            <wp:docPr id="1439252363" name="Picture 4" descr="A graph showing the average and current den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52363" name="Picture 4" descr="A graph showing the average and current densit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4345305"/>
                    </a:xfrm>
                    <a:prstGeom prst="rect">
                      <a:avLst/>
                    </a:prstGeom>
                  </pic:spPr>
                </pic:pic>
              </a:graphicData>
            </a:graphic>
          </wp:inline>
        </w:drawing>
      </w:r>
    </w:p>
    <w:p w14:paraId="5F4F1A38" w14:textId="37759BF2" w:rsidR="0098211C" w:rsidRDefault="0098211C" w:rsidP="004E1070">
      <w:pPr>
        <w:pStyle w:val="Caption"/>
      </w:pPr>
      <w:bookmarkStart w:id="42" w:name="_Ref145754240"/>
      <w:bookmarkStart w:id="43" w:name="_Toc121633182"/>
      <w:r w:rsidRPr="00B85C5D">
        <w:t xml:space="preserve">Figure </w:t>
      </w:r>
      <w:r w:rsidRPr="00B85C5D">
        <w:fldChar w:fldCharType="begin"/>
      </w:r>
      <w:r w:rsidRPr="00B85C5D">
        <w:instrText xml:space="preserve"> SEQ Figure \* ARABIC </w:instrText>
      </w:r>
      <w:r w:rsidRPr="00B85C5D">
        <w:fldChar w:fldCharType="separate"/>
      </w:r>
      <w:r w:rsidR="00961754">
        <w:rPr>
          <w:noProof/>
        </w:rPr>
        <w:t>12</w:t>
      </w:r>
      <w:r w:rsidRPr="00B85C5D">
        <w:fldChar w:fldCharType="end"/>
      </w:r>
      <w:bookmarkEnd w:id="42"/>
      <w:r w:rsidR="006C61BA">
        <w:t xml:space="preserve"> - </w:t>
      </w:r>
      <w:bookmarkStart w:id="44" w:name="_Hlk120987937"/>
      <w:r w:rsidRPr="00B85C5D">
        <w:t xml:space="preserve">Potentiodynamic Polarization using three runs per mesh </w:t>
      </w:r>
      <w:bookmarkEnd w:id="43"/>
      <w:r w:rsidR="0062539B" w:rsidRPr="00B85C5D">
        <w:t>sample.</w:t>
      </w:r>
      <w:r w:rsidRPr="00B85C5D">
        <w:t xml:space="preserve"> </w:t>
      </w:r>
      <w:bookmarkEnd w:id="44"/>
      <w:r w:rsidR="00CF5ADC" w:rsidRPr="00B85C5D">
        <w:t xml:space="preserve"> </w:t>
      </w:r>
    </w:p>
    <w:p w14:paraId="03A32D81" w14:textId="3583E839" w:rsidR="00555003" w:rsidRDefault="00555003" w:rsidP="00555003">
      <w:pPr>
        <w:rPr>
          <w:lang w:val="en-AU"/>
        </w:rPr>
      </w:pPr>
      <w:r w:rsidRPr="00555003">
        <w:rPr>
          <w:lang w:val="en-AU"/>
        </w:rPr>
        <w:t>.</w:t>
      </w:r>
    </w:p>
    <w:p w14:paraId="3F771142" w14:textId="0C888245" w:rsidR="0098211C" w:rsidRPr="00B52F8E" w:rsidRDefault="00555003" w:rsidP="004E1070">
      <w:pPr>
        <w:pStyle w:val="Caption"/>
      </w:pPr>
      <w:bookmarkStart w:id="45" w:name="_Hlk146974974"/>
      <w:r>
        <w:t>Table</w:t>
      </w:r>
      <w:r w:rsidR="006C61BA">
        <w:t xml:space="preserve"> VIII </w:t>
      </w:r>
      <w:r w:rsidRPr="00555003">
        <w:t>Potentiodynamic polarization for the mesh samples</w:t>
      </w:r>
    </w:p>
    <w:tbl>
      <w:tblPr>
        <w:tblW w:w="0" w:type="auto"/>
        <w:tblCellMar>
          <w:left w:w="0" w:type="dxa"/>
          <w:right w:w="0" w:type="dxa"/>
        </w:tblCellMar>
        <w:tblLook w:val="0600" w:firstRow="0" w:lastRow="0" w:firstColumn="0" w:lastColumn="0" w:noHBand="1" w:noVBand="1"/>
      </w:tblPr>
      <w:tblGrid>
        <w:gridCol w:w="1271"/>
        <w:gridCol w:w="1365"/>
        <w:gridCol w:w="1612"/>
        <w:gridCol w:w="1843"/>
        <w:gridCol w:w="1275"/>
      </w:tblGrid>
      <w:tr w:rsidR="0098211C" w:rsidRPr="00B6088D" w14:paraId="690560C6" w14:textId="77777777" w:rsidTr="008E6C4D">
        <w:trPr>
          <w:trHeight w:val="681"/>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55DDDAA1" w14:textId="77777777" w:rsidR="0098211C" w:rsidRPr="00B6088D" w:rsidRDefault="0098211C" w:rsidP="0098211C">
            <w:pPr>
              <w:spacing w:after="0" w:line="240" w:lineRule="auto"/>
              <w:jc w:val="both"/>
              <w:rPr>
                <w:rFonts w:eastAsia="Times New Roman" w:cs="Arial"/>
                <w:b/>
                <w:bCs/>
                <w:sz w:val="20"/>
                <w:szCs w:val="20"/>
              </w:rPr>
            </w:pPr>
            <w:r w:rsidRPr="00B6088D">
              <w:rPr>
                <w:rFonts w:eastAsia="Times New Roman" w:cs="Arial"/>
                <w:b/>
                <w:bCs/>
                <w:sz w:val="20"/>
                <w:szCs w:val="20"/>
                <w:lang w:val="en-GB"/>
              </w:rPr>
              <w:t> Mesh</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3B194188" w14:textId="77777777" w:rsidR="0098211C" w:rsidRPr="00B6088D" w:rsidRDefault="0098211C" w:rsidP="0098211C">
            <w:pPr>
              <w:spacing w:after="0" w:line="240" w:lineRule="auto"/>
              <w:jc w:val="center"/>
              <w:rPr>
                <w:rFonts w:eastAsia="Times New Roman" w:cs="Arial"/>
                <w:b/>
                <w:bCs/>
                <w:sz w:val="20"/>
                <w:szCs w:val="20"/>
              </w:rPr>
            </w:pPr>
            <w:proofErr w:type="spellStart"/>
            <w:r w:rsidRPr="00B6088D">
              <w:rPr>
                <w:rFonts w:eastAsia="Times New Roman" w:cs="Arial"/>
                <w:b/>
                <w:bCs/>
                <w:sz w:val="20"/>
                <w:szCs w:val="20"/>
                <w:lang w:val="en-GB"/>
              </w:rPr>
              <w:t>E</w:t>
            </w:r>
            <w:r w:rsidRPr="00B6088D">
              <w:rPr>
                <w:rFonts w:eastAsia="Times New Roman" w:cs="Arial"/>
                <w:b/>
                <w:bCs/>
                <w:sz w:val="20"/>
                <w:szCs w:val="20"/>
                <w:vertAlign w:val="subscript"/>
                <w:lang w:val="en-GB"/>
              </w:rPr>
              <w:t>corr</w:t>
            </w:r>
            <w:proofErr w:type="spellEnd"/>
            <w:r w:rsidRPr="00B6088D">
              <w:rPr>
                <w:rFonts w:eastAsia="Times New Roman" w:cs="Arial"/>
                <w:b/>
                <w:bCs/>
                <w:sz w:val="20"/>
                <w:szCs w:val="20"/>
                <w:lang w:val="en-GB"/>
              </w:rPr>
              <w:br/>
              <w:t>(V</w:t>
            </w:r>
            <w:r w:rsidRPr="00B6088D">
              <w:rPr>
                <w:rFonts w:eastAsia="Times New Roman" w:cs="Arial"/>
                <w:b/>
                <w:bCs/>
                <w:sz w:val="20"/>
                <w:szCs w:val="20"/>
                <w:vertAlign w:val="subscript"/>
                <w:lang w:val="en-GB"/>
              </w:rPr>
              <w:t>SCE</w:t>
            </w:r>
            <w:r w:rsidRPr="00B6088D">
              <w:rPr>
                <w:rFonts w:eastAsia="Times New Roman" w:cs="Arial"/>
                <w:b/>
                <w:bCs/>
                <w:sz w:val="20"/>
                <w:szCs w:val="20"/>
                <w:lang w:val="en-GB"/>
              </w:rPr>
              <w:t>)</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52F3DF96" w14:textId="77777777" w:rsidR="0098211C" w:rsidRPr="00B6088D" w:rsidRDefault="0098211C" w:rsidP="0098211C">
            <w:pPr>
              <w:spacing w:after="0" w:line="240" w:lineRule="auto"/>
              <w:jc w:val="center"/>
              <w:rPr>
                <w:rFonts w:eastAsia="Times New Roman" w:cs="Arial"/>
                <w:b/>
                <w:bCs/>
                <w:sz w:val="20"/>
                <w:szCs w:val="20"/>
              </w:rPr>
            </w:pPr>
            <w:proofErr w:type="spellStart"/>
            <w:r w:rsidRPr="00B6088D">
              <w:rPr>
                <w:rFonts w:eastAsia="Times New Roman" w:cs="Arial"/>
                <w:b/>
                <w:bCs/>
                <w:sz w:val="20"/>
                <w:szCs w:val="20"/>
                <w:lang w:val="en-GB"/>
              </w:rPr>
              <w:t>i</w:t>
            </w:r>
            <w:r w:rsidRPr="00B6088D">
              <w:rPr>
                <w:rFonts w:eastAsia="Times New Roman" w:cs="Arial"/>
                <w:b/>
                <w:bCs/>
                <w:sz w:val="20"/>
                <w:szCs w:val="20"/>
                <w:vertAlign w:val="subscript"/>
                <w:lang w:val="en-GB"/>
              </w:rPr>
              <w:t>corr</w:t>
            </w:r>
            <w:proofErr w:type="spellEnd"/>
            <w:r w:rsidRPr="00B6088D">
              <w:rPr>
                <w:rFonts w:eastAsia="Times New Roman" w:cs="Arial"/>
                <w:b/>
                <w:bCs/>
                <w:sz w:val="20"/>
                <w:szCs w:val="20"/>
                <w:lang w:val="en-GB"/>
              </w:rPr>
              <w:br/>
              <w:t>(mA/cm</w:t>
            </w:r>
            <w:r w:rsidRPr="00B6088D">
              <w:rPr>
                <w:rFonts w:eastAsia="Times New Roman" w:cs="Arial"/>
                <w:b/>
                <w:bCs/>
                <w:sz w:val="20"/>
                <w:szCs w:val="20"/>
                <w:vertAlign w:val="superscript"/>
                <w:lang w:val="en-GB"/>
              </w:rPr>
              <w:t>2</w:t>
            </w:r>
            <w:r w:rsidRPr="00B6088D">
              <w:rPr>
                <w:rFonts w:eastAsia="Times New Roman" w:cs="Arial"/>
                <w:b/>
                <w:bCs/>
                <w:sz w:val="20"/>
                <w:szCs w:val="20"/>
                <w:lang w:val="en-GB"/>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70D56DE2" w14:textId="77777777" w:rsidR="0098211C" w:rsidRPr="00B6088D" w:rsidRDefault="0098211C" w:rsidP="0098211C">
            <w:pPr>
              <w:spacing w:after="0" w:line="240" w:lineRule="auto"/>
              <w:jc w:val="center"/>
              <w:rPr>
                <w:rFonts w:eastAsia="Times New Roman" w:cs="Arial"/>
                <w:b/>
                <w:bCs/>
                <w:sz w:val="20"/>
                <w:szCs w:val="20"/>
              </w:rPr>
            </w:pPr>
            <w:r w:rsidRPr="00B6088D">
              <w:rPr>
                <w:rFonts w:eastAsia="Times New Roman" w:cs="Arial"/>
                <w:b/>
                <w:bCs/>
                <w:sz w:val="20"/>
                <w:szCs w:val="20"/>
                <w:lang w:val="en-GB"/>
              </w:rPr>
              <w:t>Corrosion rate</w:t>
            </w:r>
            <w:r w:rsidRPr="00B6088D">
              <w:rPr>
                <w:rFonts w:eastAsia="Times New Roman" w:cs="Arial"/>
                <w:b/>
                <w:bCs/>
                <w:sz w:val="20"/>
                <w:szCs w:val="20"/>
                <w:lang w:val="en-GB"/>
              </w:rPr>
              <w:br/>
              <w:t>(mm/year)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46E562A0" w14:textId="77777777" w:rsidR="0098211C" w:rsidRPr="00B6088D" w:rsidRDefault="0098211C" w:rsidP="0098211C">
            <w:pPr>
              <w:spacing w:after="0" w:line="240" w:lineRule="auto"/>
              <w:jc w:val="center"/>
              <w:rPr>
                <w:rFonts w:eastAsia="Times New Roman" w:cs="Arial"/>
                <w:b/>
                <w:bCs/>
                <w:sz w:val="20"/>
                <w:szCs w:val="20"/>
              </w:rPr>
            </w:pPr>
            <w:r w:rsidRPr="00B6088D">
              <w:rPr>
                <w:rFonts w:eastAsia="Times New Roman" w:cs="Arial"/>
                <w:b/>
                <w:bCs/>
                <w:sz w:val="20"/>
                <w:szCs w:val="20"/>
                <w:lang w:val="el-GR"/>
              </w:rPr>
              <w:t>β</w:t>
            </w:r>
            <w:r w:rsidRPr="00B6088D">
              <w:rPr>
                <w:rFonts w:eastAsia="Times New Roman" w:cs="Arial"/>
                <w:b/>
                <w:bCs/>
                <w:sz w:val="20"/>
                <w:szCs w:val="20"/>
                <w:vertAlign w:val="subscript"/>
                <w:lang w:val="en-GB"/>
              </w:rPr>
              <w:t>a</w:t>
            </w:r>
            <w:r w:rsidRPr="00B6088D">
              <w:rPr>
                <w:rFonts w:eastAsia="Times New Roman" w:cs="Arial"/>
                <w:b/>
                <w:bCs/>
                <w:sz w:val="20"/>
                <w:szCs w:val="20"/>
                <w:lang w:val="en-GB"/>
              </w:rPr>
              <w:br/>
              <w:t>(mV/dec)</w:t>
            </w:r>
          </w:p>
        </w:tc>
      </w:tr>
      <w:tr w:rsidR="0098211C" w:rsidRPr="00B6088D" w14:paraId="2DC25A2F" w14:textId="77777777" w:rsidTr="008E6C4D">
        <w:trPr>
          <w:trHeight w:val="301"/>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0E5E852B" w14:textId="0B6BEC2A" w:rsidR="0098211C" w:rsidRPr="00B6088D" w:rsidRDefault="0098211C" w:rsidP="0098211C">
            <w:pPr>
              <w:spacing w:after="0" w:line="240" w:lineRule="auto"/>
              <w:jc w:val="both"/>
              <w:rPr>
                <w:rFonts w:eastAsia="Times New Roman" w:cs="Arial"/>
                <w:b/>
                <w:bCs/>
                <w:sz w:val="20"/>
                <w:szCs w:val="20"/>
              </w:rPr>
            </w:pPr>
            <w:r w:rsidRPr="00B6088D">
              <w:rPr>
                <w:rFonts w:eastAsia="Times New Roman" w:cs="Arial"/>
                <w:b/>
                <w:bCs/>
                <w:sz w:val="20"/>
                <w:szCs w:val="20"/>
                <w:lang w:val="en-GB"/>
              </w:rPr>
              <w:t> M1</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5B27720D" w14:textId="77777777" w:rsidR="0098211C" w:rsidRPr="00B6088D" w:rsidRDefault="0098211C" w:rsidP="0098211C">
            <w:pPr>
              <w:spacing w:after="0" w:line="240" w:lineRule="auto"/>
              <w:jc w:val="center"/>
              <w:rPr>
                <w:rFonts w:eastAsia="Times New Roman" w:cs="Arial"/>
                <w:sz w:val="20"/>
                <w:szCs w:val="20"/>
              </w:rPr>
            </w:pPr>
            <w:r w:rsidRPr="00B6088D">
              <w:rPr>
                <w:rFonts w:eastAsia="Times New Roman" w:cs="Arial"/>
                <w:sz w:val="20"/>
                <w:szCs w:val="20"/>
                <w:lang w:val="en-GB"/>
              </w:rPr>
              <w:t>-0.610±0.007</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134F35BE" w14:textId="77777777" w:rsidR="0098211C" w:rsidRPr="00B6088D" w:rsidRDefault="0098211C" w:rsidP="0098211C">
            <w:pPr>
              <w:spacing w:after="0" w:line="240" w:lineRule="auto"/>
              <w:jc w:val="center"/>
              <w:rPr>
                <w:rFonts w:eastAsia="Times New Roman" w:cs="Arial"/>
                <w:sz w:val="20"/>
                <w:szCs w:val="20"/>
              </w:rPr>
            </w:pPr>
            <w:r w:rsidRPr="00B6088D">
              <w:rPr>
                <w:rFonts w:eastAsia="Times New Roman" w:cs="Arial"/>
                <w:sz w:val="20"/>
                <w:szCs w:val="20"/>
                <w:lang w:val="en-GB"/>
              </w:rPr>
              <w:t>1.03±0.09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60CD6568" w14:textId="77777777" w:rsidR="0098211C" w:rsidRPr="00B6088D" w:rsidRDefault="0098211C" w:rsidP="0098211C">
            <w:pPr>
              <w:spacing w:after="0" w:line="240" w:lineRule="auto"/>
              <w:jc w:val="center"/>
              <w:rPr>
                <w:rFonts w:eastAsia="Times New Roman" w:cs="Arial"/>
                <w:sz w:val="20"/>
                <w:szCs w:val="20"/>
              </w:rPr>
            </w:pPr>
            <w:r w:rsidRPr="00B6088D">
              <w:rPr>
                <w:rFonts w:eastAsia="Times New Roman" w:cs="Arial"/>
                <w:sz w:val="20"/>
                <w:szCs w:val="20"/>
                <w:lang w:val="en-GB"/>
              </w:rPr>
              <w:t>11.91±1.08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42B82724" w14:textId="77777777" w:rsidR="0098211C" w:rsidRPr="00B6088D" w:rsidRDefault="0098211C" w:rsidP="0098211C">
            <w:pPr>
              <w:spacing w:after="0" w:line="240" w:lineRule="auto"/>
              <w:jc w:val="center"/>
              <w:rPr>
                <w:rFonts w:eastAsia="Times New Roman" w:cs="Arial"/>
                <w:sz w:val="20"/>
                <w:szCs w:val="20"/>
              </w:rPr>
            </w:pPr>
            <w:r w:rsidRPr="00B6088D">
              <w:rPr>
                <w:rFonts w:eastAsia="Times New Roman" w:cs="Arial"/>
                <w:sz w:val="20"/>
                <w:szCs w:val="20"/>
                <w:lang w:val="en-GB"/>
              </w:rPr>
              <w:t>101±11</w:t>
            </w:r>
          </w:p>
        </w:tc>
      </w:tr>
      <w:tr w:rsidR="0098211C" w:rsidRPr="00B6088D" w14:paraId="4A7C83B1" w14:textId="77777777" w:rsidTr="008E6C4D">
        <w:trPr>
          <w:trHeight w:val="301"/>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140A8934" w14:textId="2151CD12" w:rsidR="0098211C" w:rsidRPr="00B6088D" w:rsidRDefault="0098211C" w:rsidP="0098211C">
            <w:pPr>
              <w:spacing w:after="0" w:line="240" w:lineRule="auto"/>
              <w:jc w:val="both"/>
              <w:rPr>
                <w:rFonts w:eastAsia="Times New Roman" w:cs="Arial"/>
                <w:b/>
                <w:bCs/>
                <w:sz w:val="20"/>
                <w:szCs w:val="20"/>
              </w:rPr>
            </w:pPr>
            <w:r w:rsidRPr="00B6088D">
              <w:rPr>
                <w:rFonts w:eastAsia="Times New Roman" w:cs="Arial"/>
                <w:b/>
                <w:bCs/>
                <w:sz w:val="20"/>
                <w:szCs w:val="20"/>
                <w:lang w:val="en-GB"/>
              </w:rPr>
              <w:t xml:space="preserve"> M2 </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733E5858" w14:textId="77777777" w:rsidR="0098211C" w:rsidRPr="00B6088D" w:rsidRDefault="0098211C" w:rsidP="0098211C">
            <w:pPr>
              <w:spacing w:after="0" w:line="240" w:lineRule="auto"/>
              <w:jc w:val="center"/>
              <w:rPr>
                <w:rFonts w:eastAsia="Times New Roman" w:cs="Arial"/>
                <w:sz w:val="20"/>
                <w:szCs w:val="20"/>
              </w:rPr>
            </w:pPr>
            <w:r w:rsidRPr="00B6088D">
              <w:rPr>
                <w:rFonts w:eastAsia="Times New Roman" w:cs="Arial"/>
                <w:sz w:val="20"/>
                <w:szCs w:val="20"/>
                <w:lang w:val="en-GB"/>
              </w:rPr>
              <w:t>-0.614±0.010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39D01A9C" w14:textId="77777777" w:rsidR="0098211C" w:rsidRPr="00B6088D" w:rsidRDefault="0098211C" w:rsidP="0098211C">
            <w:pPr>
              <w:spacing w:after="0" w:line="240" w:lineRule="auto"/>
              <w:jc w:val="center"/>
              <w:rPr>
                <w:rFonts w:eastAsia="Times New Roman" w:cs="Arial"/>
                <w:sz w:val="20"/>
                <w:szCs w:val="20"/>
              </w:rPr>
            </w:pPr>
            <w:r w:rsidRPr="00B6088D">
              <w:rPr>
                <w:rFonts w:eastAsia="Times New Roman" w:cs="Arial"/>
                <w:sz w:val="20"/>
                <w:szCs w:val="20"/>
                <w:lang w:val="en-GB"/>
              </w:rPr>
              <w:t>1.26±0.12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7F99A936" w14:textId="77777777" w:rsidR="0098211C" w:rsidRPr="00B6088D" w:rsidRDefault="0098211C" w:rsidP="0098211C">
            <w:pPr>
              <w:spacing w:after="0" w:line="240" w:lineRule="auto"/>
              <w:jc w:val="center"/>
              <w:rPr>
                <w:rFonts w:eastAsia="Times New Roman" w:cs="Arial"/>
                <w:sz w:val="20"/>
                <w:szCs w:val="20"/>
              </w:rPr>
            </w:pPr>
            <w:r w:rsidRPr="00B6088D">
              <w:rPr>
                <w:rFonts w:eastAsia="Times New Roman" w:cs="Arial"/>
                <w:sz w:val="20"/>
                <w:szCs w:val="20"/>
                <w:lang w:val="en-GB"/>
              </w:rPr>
              <w:t>14.62±1.43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vAlign w:val="center"/>
            <w:hideMark/>
          </w:tcPr>
          <w:p w14:paraId="44FD74F4" w14:textId="77777777" w:rsidR="0098211C" w:rsidRPr="00B6088D" w:rsidRDefault="0098211C" w:rsidP="0098211C">
            <w:pPr>
              <w:spacing w:after="0" w:line="240" w:lineRule="auto"/>
              <w:jc w:val="center"/>
              <w:rPr>
                <w:rFonts w:eastAsia="Times New Roman" w:cs="Arial"/>
                <w:sz w:val="20"/>
                <w:szCs w:val="20"/>
              </w:rPr>
            </w:pPr>
            <w:r w:rsidRPr="00B6088D">
              <w:rPr>
                <w:rFonts w:eastAsia="Times New Roman" w:cs="Arial"/>
                <w:sz w:val="20"/>
                <w:szCs w:val="20"/>
                <w:lang w:val="en-GB"/>
              </w:rPr>
              <w:t>112±10</w:t>
            </w:r>
          </w:p>
        </w:tc>
      </w:tr>
    </w:tbl>
    <w:p w14:paraId="0C14F777" w14:textId="142FCC38" w:rsidR="0098211C" w:rsidRDefault="00A571D2" w:rsidP="0098211C">
      <w:pPr>
        <w:spacing w:after="0" w:line="240" w:lineRule="auto"/>
        <w:jc w:val="both"/>
        <w:rPr>
          <w:rFonts w:eastAsia="Times New Roman" w:cs="Arial"/>
          <w:sz w:val="20"/>
          <w:szCs w:val="20"/>
          <w:lang w:val="en-US"/>
        </w:rPr>
      </w:pPr>
      <w:r w:rsidRPr="005961FE">
        <w:rPr>
          <w:rFonts w:eastAsia="Times New Roman" w:cs="Arial"/>
          <w:sz w:val="20"/>
          <w:szCs w:val="20"/>
        </w:rPr>
        <w:t xml:space="preserve">Note: </w:t>
      </w:r>
      <w:proofErr w:type="spellStart"/>
      <w:r w:rsidRPr="005961FE">
        <w:rPr>
          <w:rFonts w:eastAsia="Times New Roman" w:cs="Arial"/>
          <w:sz w:val="20"/>
          <w:szCs w:val="20"/>
        </w:rPr>
        <w:t>E</w:t>
      </w:r>
      <w:r w:rsidRPr="005961FE">
        <w:rPr>
          <w:rFonts w:eastAsia="Times New Roman" w:cs="Arial"/>
          <w:sz w:val="20"/>
          <w:szCs w:val="20"/>
          <w:vertAlign w:val="subscript"/>
        </w:rPr>
        <w:t>corr</w:t>
      </w:r>
      <w:proofErr w:type="spellEnd"/>
      <w:r w:rsidRPr="005961FE">
        <w:rPr>
          <w:rFonts w:eastAsia="Times New Roman" w:cs="Arial"/>
          <w:sz w:val="20"/>
          <w:szCs w:val="20"/>
        </w:rPr>
        <w:t xml:space="preserve">: corrosion potential; </w:t>
      </w:r>
      <w:proofErr w:type="spellStart"/>
      <w:r>
        <w:rPr>
          <w:rFonts w:eastAsia="Times New Roman" w:cs="Arial"/>
          <w:sz w:val="20"/>
          <w:szCs w:val="20"/>
        </w:rPr>
        <w:t>i</w:t>
      </w:r>
      <w:r w:rsidRPr="005961FE">
        <w:rPr>
          <w:rFonts w:eastAsia="Times New Roman" w:cs="Arial"/>
          <w:sz w:val="20"/>
          <w:szCs w:val="20"/>
          <w:vertAlign w:val="subscript"/>
        </w:rPr>
        <w:t>corr</w:t>
      </w:r>
      <w:proofErr w:type="spellEnd"/>
      <w:r w:rsidRPr="005961FE">
        <w:rPr>
          <w:rFonts w:eastAsia="Times New Roman" w:cs="Arial"/>
          <w:sz w:val="20"/>
          <w:szCs w:val="20"/>
        </w:rPr>
        <w:t>: corrosion current density; β</w:t>
      </w:r>
      <w:r w:rsidRPr="005961FE">
        <w:rPr>
          <w:rFonts w:eastAsia="Times New Roman" w:cs="Arial"/>
          <w:sz w:val="20"/>
          <w:szCs w:val="20"/>
          <w:vertAlign w:val="subscript"/>
        </w:rPr>
        <w:t>a</w:t>
      </w:r>
      <w:r w:rsidRPr="005961FE">
        <w:rPr>
          <w:rFonts w:eastAsia="Times New Roman" w:cs="Arial"/>
          <w:sz w:val="20"/>
          <w:szCs w:val="20"/>
        </w:rPr>
        <w:t xml:space="preserve">: </w:t>
      </w:r>
      <w:r w:rsidRPr="005961FE">
        <w:rPr>
          <w:rFonts w:eastAsia="Times New Roman" w:cs="Arial"/>
          <w:sz w:val="20"/>
          <w:szCs w:val="20"/>
          <w:lang w:val="en-US"/>
        </w:rPr>
        <w:t>anodic Tafel slope</w:t>
      </w:r>
    </w:p>
    <w:p w14:paraId="14CB771F" w14:textId="77777777" w:rsidR="00A571D2" w:rsidRPr="0098211C" w:rsidRDefault="00A571D2" w:rsidP="0098211C">
      <w:pPr>
        <w:spacing w:after="0" w:line="240" w:lineRule="auto"/>
        <w:jc w:val="both"/>
        <w:rPr>
          <w:rFonts w:ascii="Calibri" w:eastAsia="Times New Roman" w:hAnsi="Calibri" w:cs="Times New Roman"/>
          <w:szCs w:val="20"/>
          <w:lang w:val="en-US"/>
        </w:rPr>
      </w:pPr>
    </w:p>
    <w:bookmarkEnd w:id="45"/>
    <w:p w14:paraId="0165970E" w14:textId="14DF9FEB" w:rsidR="00BB3E9C" w:rsidRDefault="0098211C" w:rsidP="001277BA">
      <w:pPr>
        <w:spacing w:after="0" w:line="360" w:lineRule="auto"/>
        <w:jc w:val="both"/>
        <w:rPr>
          <w:rFonts w:cs="Arial"/>
        </w:rPr>
      </w:pPr>
      <w:r w:rsidRPr="0098211C">
        <w:rPr>
          <w:rFonts w:cs="Arial"/>
        </w:rPr>
        <w:t xml:space="preserve">This series of </w:t>
      </w:r>
      <w:r w:rsidR="00B85C5D">
        <w:rPr>
          <w:rFonts w:cs="Arial"/>
        </w:rPr>
        <w:t xml:space="preserve">AP </w:t>
      </w:r>
      <w:r w:rsidRPr="0098211C">
        <w:rPr>
          <w:rFonts w:cs="Arial"/>
        </w:rPr>
        <w:t xml:space="preserve">tests </w:t>
      </w:r>
      <w:r w:rsidR="00880445">
        <w:rPr>
          <w:rFonts w:cs="Arial"/>
        </w:rPr>
        <w:t>indicated that t</w:t>
      </w:r>
      <w:r w:rsidRPr="0098211C">
        <w:rPr>
          <w:rFonts w:cs="Arial"/>
        </w:rPr>
        <w:t xml:space="preserve">he </w:t>
      </w:r>
      <w:proofErr w:type="spellStart"/>
      <w:r w:rsidR="00BB3E9C">
        <w:rPr>
          <w:rFonts w:cs="Arial"/>
        </w:rPr>
        <w:t>E</w:t>
      </w:r>
      <w:r w:rsidR="00BB3E9C" w:rsidRPr="00B13929">
        <w:rPr>
          <w:rFonts w:cs="Arial"/>
          <w:vertAlign w:val="subscript"/>
        </w:rPr>
        <w:t>corr</w:t>
      </w:r>
      <w:proofErr w:type="spellEnd"/>
      <w:r w:rsidR="00BB3E9C">
        <w:rPr>
          <w:rFonts w:cs="Arial"/>
        </w:rPr>
        <w:t xml:space="preserve"> values determined in anodic polarization testing follow the same trend as that observed earlier for OCP measurements, i.e., M2 has a lower value than M1.  The </w:t>
      </w:r>
      <w:r w:rsidRPr="0098211C">
        <w:rPr>
          <w:rFonts w:cs="Arial"/>
        </w:rPr>
        <w:t>corrosion rate</w:t>
      </w:r>
      <w:r w:rsidR="00880445">
        <w:rPr>
          <w:rFonts w:cs="Arial"/>
        </w:rPr>
        <w:t>s</w:t>
      </w:r>
      <w:r w:rsidRPr="0098211C">
        <w:rPr>
          <w:rFonts w:cs="Arial"/>
        </w:rPr>
        <w:t xml:space="preserve"> of M1 and M</w:t>
      </w:r>
      <w:r w:rsidR="00880445">
        <w:rPr>
          <w:rFonts w:cs="Arial"/>
        </w:rPr>
        <w:t xml:space="preserve">2 are </w:t>
      </w:r>
      <w:r w:rsidRPr="0098211C">
        <w:rPr>
          <w:rFonts w:cs="Arial"/>
        </w:rPr>
        <w:t xml:space="preserve">statistically </w:t>
      </w:r>
      <w:r w:rsidR="00BB3E9C">
        <w:rPr>
          <w:rFonts w:cs="Arial"/>
        </w:rPr>
        <w:t xml:space="preserve">very </w:t>
      </w:r>
      <w:r w:rsidRPr="0098211C">
        <w:rPr>
          <w:rFonts w:cs="Arial"/>
        </w:rPr>
        <w:t>similar</w:t>
      </w:r>
      <w:r w:rsidR="00BB3E9C">
        <w:rPr>
          <w:rFonts w:cs="Arial"/>
        </w:rPr>
        <w:t xml:space="preserve"> but M2 is again slightly more susceptible to corrosion than M1, consistent with the earlier LPR measurements of corrosion rate.</w:t>
      </w:r>
    </w:p>
    <w:p w14:paraId="1B66352C" w14:textId="5F41FBCB" w:rsidR="0098211C" w:rsidRPr="0098211C" w:rsidRDefault="0098211C" w:rsidP="001277BA">
      <w:pPr>
        <w:spacing w:after="0" w:line="360" w:lineRule="auto"/>
        <w:jc w:val="both"/>
        <w:rPr>
          <w:rFonts w:cs="Arial"/>
        </w:rPr>
      </w:pPr>
      <w:r w:rsidRPr="0098211C">
        <w:rPr>
          <w:rFonts w:cs="Arial"/>
        </w:rPr>
        <w:t xml:space="preserve">  </w:t>
      </w:r>
    </w:p>
    <w:p w14:paraId="095F4BE9" w14:textId="5A97888A" w:rsidR="003B45F3" w:rsidRPr="00B37447" w:rsidRDefault="003B45F3" w:rsidP="001E5A3F">
      <w:pPr>
        <w:rPr>
          <w:b/>
          <w:bCs/>
          <w:i/>
          <w:iCs/>
          <w:lang w:val="en-US"/>
        </w:rPr>
      </w:pPr>
      <w:bookmarkStart w:id="46" w:name="_Hlk120976103"/>
      <w:bookmarkStart w:id="47" w:name="_Toc121633125"/>
      <w:r w:rsidRPr="00B37447">
        <w:rPr>
          <w:b/>
          <w:bCs/>
          <w:i/>
          <w:iCs/>
          <w:lang w:val="en-US"/>
        </w:rPr>
        <w:t>Practical Implications for Mesh</w:t>
      </w:r>
      <w:bookmarkEnd w:id="46"/>
      <w:bookmarkEnd w:id="47"/>
    </w:p>
    <w:p w14:paraId="27EFE789" w14:textId="569A9BBD" w:rsidR="003B45F3" w:rsidRPr="003B45F3" w:rsidRDefault="003B45F3" w:rsidP="001277BA">
      <w:pPr>
        <w:spacing w:after="0" w:line="360" w:lineRule="auto"/>
        <w:jc w:val="both"/>
        <w:rPr>
          <w:rFonts w:cs="Arial"/>
        </w:rPr>
      </w:pPr>
      <w:r w:rsidRPr="003B45F3">
        <w:rPr>
          <w:rFonts w:cs="Arial"/>
        </w:rPr>
        <w:t xml:space="preserve">Based on the relative performance in the undertaken accelerated corrosion tests, the </w:t>
      </w:r>
      <w:r w:rsidR="001E5A3F">
        <w:rPr>
          <w:rFonts w:cs="Arial"/>
        </w:rPr>
        <w:t xml:space="preserve">M1 </w:t>
      </w:r>
      <w:r w:rsidRPr="003B45F3">
        <w:rPr>
          <w:rFonts w:cs="Arial"/>
        </w:rPr>
        <w:t xml:space="preserve">mesh is less susceptible to corrosion than </w:t>
      </w:r>
      <w:r w:rsidR="001E5A3F">
        <w:rPr>
          <w:rFonts w:cs="Arial"/>
        </w:rPr>
        <w:t>M2</w:t>
      </w:r>
      <w:r w:rsidR="00F9122D">
        <w:rPr>
          <w:rFonts w:cs="Arial"/>
        </w:rPr>
        <w:t xml:space="preserve"> </w:t>
      </w:r>
      <w:r w:rsidR="0050080A">
        <w:rPr>
          <w:rFonts w:cs="Arial"/>
        </w:rPr>
        <w:t xml:space="preserve">as seen by its higher OCP value, lower </w:t>
      </w:r>
      <w:proofErr w:type="spellStart"/>
      <w:r w:rsidR="0050080A">
        <w:rPr>
          <w:rFonts w:cs="Arial"/>
        </w:rPr>
        <w:t>i</w:t>
      </w:r>
      <w:r w:rsidR="0050080A">
        <w:rPr>
          <w:rFonts w:cs="Arial"/>
          <w:vertAlign w:val="subscript"/>
        </w:rPr>
        <w:t>corr</w:t>
      </w:r>
      <w:proofErr w:type="spellEnd"/>
      <w:r w:rsidR="0050080A">
        <w:rPr>
          <w:rFonts w:cs="Arial"/>
        </w:rPr>
        <w:t xml:space="preserve"> in LPR, and higher </w:t>
      </w:r>
      <w:proofErr w:type="spellStart"/>
      <w:r w:rsidR="0050080A">
        <w:rPr>
          <w:rFonts w:cs="Arial"/>
        </w:rPr>
        <w:t>R</w:t>
      </w:r>
      <w:r w:rsidR="0050080A" w:rsidRPr="0050080A">
        <w:rPr>
          <w:rFonts w:cs="Arial"/>
          <w:vertAlign w:val="subscript"/>
        </w:rPr>
        <w:t>ct</w:t>
      </w:r>
      <w:proofErr w:type="spellEnd"/>
      <w:r w:rsidR="0050080A">
        <w:rPr>
          <w:rFonts w:cs="Arial"/>
        </w:rPr>
        <w:t xml:space="preserve"> in EIS. </w:t>
      </w:r>
      <w:r w:rsidRPr="003B45F3">
        <w:rPr>
          <w:rFonts w:cs="Arial"/>
        </w:rPr>
        <w:t>The difference in performance is statistically significant</w:t>
      </w:r>
      <w:r w:rsidR="001E5A3F">
        <w:rPr>
          <w:rFonts w:cs="Arial"/>
        </w:rPr>
        <w:t xml:space="preserve"> and i</w:t>
      </w:r>
      <w:r w:rsidRPr="003B45F3">
        <w:rPr>
          <w:rFonts w:cs="Arial"/>
        </w:rPr>
        <w:t xml:space="preserve">s attributed to lower </w:t>
      </w:r>
      <w:r w:rsidR="00F9122D">
        <w:rPr>
          <w:rFonts w:cs="Arial"/>
        </w:rPr>
        <w:t>c</w:t>
      </w:r>
      <w:r w:rsidRPr="003B45F3">
        <w:rPr>
          <w:rFonts w:cs="Arial"/>
        </w:rPr>
        <w:t xml:space="preserve">arbon and </w:t>
      </w:r>
      <w:r w:rsidR="00F9122D">
        <w:rPr>
          <w:rFonts w:cs="Arial"/>
        </w:rPr>
        <w:t>s</w:t>
      </w:r>
      <w:r w:rsidRPr="003B45F3">
        <w:rPr>
          <w:rFonts w:cs="Arial"/>
        </w:rPr>
        <w:t>ilicon content</w:t>
      </w:r>
      <w:r w:rsidR="00BB3E9C">
        <w:rPr>
          <w:rFonts w:cs="Arial"/>
        </w:rPr>
        <w:t xml:space="preserve"> and slightly higher Ni and Cu content</w:t>
      </w:r>
      <w:r w:rsidR="00F9122D">
        <w:rPr>
          <w:rFonts w:cs="Arial"/>
        </w:rPr>
        <w:t xml:space="preserve"> </w:t>
      </w:r>
      <w:r w:rsidR="00F9122D" w:rsidRPr="003458C1">
        <w:rPr>
          <w:rFonts w:cs="Arial"/>
        </w:rPr>
        <w:t>compared to M2</w:t>
      </w:r>
      <w:r w:rsidRPr="003458C1">
        <w:rPr>
          <w:rFonts w:cs="Arial"/>
        </w:rPr>
        <w:t>.</w:t>
      </w:r>
      <w:r w:rsidR="00B85C5D" w:rsidRPr="003458C1">
        <w:rPr>
          <w:rFonts w:cs="Arial"/>
        </w:rPr>
        <w:t xml:space="preserve"> </w:t>
      </w:r>
      <w:r w:rsidR="00E25B3B" w:rsidRPr="003458C1">
        <w:rPr>
          <w:rFonts w:cs="Arial"/>
        </w:rPr>
        <w:t xml:space="preserve">This has significant implications if the mesh is installed in </w:t>
      </w:r>
      <w:r w:rsidR="00F9122D" w:rsidRPr="003458C1">
        <w:rPr>
          <w:rFonts w:cs="Arial"/>
        </w:rPr>
        <w:t xml:space="preserve">an </w:t>
      </w:r>
      <w:r w:rsidR="00E25B3B" w:rsidRPr="003458C1">
        <w:rPr>
          <w:rFonts w:cs="Arial"/>
        </w:rPr>
        <w:t xml:space="preserve">aggressive corrosion environment. </w:t>
      </w:r>
      <w:r w:rsidR="00B80A01" w:rsidRPr="003458C1">
        <w:rPr>
          <w:rFonts w:cs="Arial"/>
        </w:rPr>
        <w:t xml:space="preserve">Corrosion of the mesh </w:t>
      </w:r>
      <w:r w:rsidR="00B80A01" w:rsidRPr="003458C1">
        <w:rPr>
          <w:rFonts w:cs="Arial"/>
        </w:rPr>
        <w:lastRenderedPageBreak/>
        <w:t>strands can result in reduced capacity and localised failure that may compromise the integrity of the primary surface support. The implication is that unless the area is rehabilitated</w:t>
      </w:r>
      <w:r w:rsidR="003458C1" w:rsidRPr="003458C1">
        <w:rPr>
          <w:rFonts w:cs="Arial"/>
        </w:rPr>
        <w:t>,</w:t>
      </w:r>
      <w:r w:rsidR="00B80A01" w:rsidRPr="003458C1">
        <w:rPr>
          <w:rFonts w:cs="Arial"/>
        </w:rPr>
        <w:t xml:space="preserve"> the mesh will be the weak link in the ground support system and can potentially result in a fall of ground.</w:t>
      </w:r>
      <w:r w:rsidR="00B80A01">
        <w:rPr>
          <w:rFonts w:cs="Arial"/>
        </w:rPr>
        <w:t xml:space="preserve">  </w:t>
      </w:r>
    </w:p>
    <w:p w14:paraId="6CF720C9" w14:textId="77777777" w:rsidR="002F2ADA" w:rsidRDefault="002F2ADA" w:rsidP="002F2ADA">
      <w:pPr>
        <w:spacing w:after="0" w:line="360" w:lineRule="auto"/>
        <w:jc w:val="both"/>
      </w:pPr>
    </w:p>
    <w:p w14:paraId="5DAE5018" w14:textId="78F6D5D6" w:rsidR="00B51928" w:rsidRDefault="00B51928" w:rsidP="003A40A8">
      <w:pPr>
        <w:rPr>
          <w:b/>
          <w:bCs/>
          <w:lang w:val="en-US"/>
        </w:rPr>
      </w:pPr>
      <w:bookmarkStart w:id="48" w:name="_Toc121633126"/>
      <w:r w:rsidRPr="003A40A8">
        <w:rPr>
          <w:b/>
          <w:bCs/>
          <w:lang w:val="en-US"/>
        </w:rPr>
        <w:t>Accelerated Corrosion of Mesh Straps</w:t>
      </w:r>
      <w:bookmarkEnd w:id="48"/>
    </w:p>
    <w:p w14:paraId="7240E4B3" w14:textId="3150453C" w:rsidR="001E5A3F" w:rsidRPr="001E5A3F" w:rsidRDefault="001E5A3F" w:rsidP="001E5A3F">
      <w:pPr>
        <w:spacing w:after="0" w:line="360" w:lineRule="auto"/>
        <w:jc w:val="both"/>
        <w:rPr>
          <w:rFonts w:cs="Arial"/>
        </w:rPr>
      </w:pPr>
      <w:r w:rsidRPr="001E5A3F">
        <w:rPr>
          <w:rFonts w:cs="Arial"/>
        </w:rPr>
        <w:t xml:space="preserve">The mine was also investigating the corrosion potential of mesh straps when exposed to an aggressive environment. Again, the mesh straps were identified as S1 and S2. </w:t>
      </w:r>
    </w:p>
    <w:p w14:paraId="1B34B376" w14:textId="77777777" w:rsidR="001E5A3F" w:rsidRPr="003A40A8" w:rsidRDefault="001E5A3F" w:rsidP="003A40A8">
      <w:pPr>
        <w:rPr>
          <w:b/>
          <w:bCs/>
          <w:lang w:val="en-US"/>
        </w:rPr>
      </w:pPr>
    </w:p>
    <w:p w14:paraId="03439F2F" w14:textId="5C9F949F" w:rsidR="00B51928" w:rsidRPr="00B37447" w:rsidRDefault="00B51928" w:rsidP="003A40A8">
      <w:pPr>
        <w:rPr>
          <w:b/>
          <w:bCs/>
          <w:i/>
          <w:iCs/>
          <w:lang w:val="en-US"/>
        </w:rPr>
      </w:pPr>
      <w:bookmarkStart w:id="49" w:name="_Toc121633127"/>
      <w:r w:rsidRPr="00B37447">
        <w:rPr>
          <w:b/>
          <w:bCs/>
          <w:i/>
          <w:iCs/>
          <w:lang w:val="en-US"/>
        </w:rPr>
        <w:t>Open-Circuit Potential (Open Cell Potential)</w:t>
      </w:r>
      <w:bookmarkEnd w:id="49"/>
    </w:p>
    <w:p w14:paraId="543E8838" w14:textId="0D19AEB1" w:rsidR="00B51928" w:rsidRPr="00B51928" w:rsidRDefault="00B51928" w:rsidP="003A40A8">
      <w:pPr>
        <w:spacing w:after="0" w:line="360" w:lineRule="auto"/>
        <w:jc w:val="both"/>
        <w:rPr>
          <w:rFonts w:cs="Arial"/>
        </w:rPr>
      </w:pPr>
      <w:r w:rsidRPr="00B51928">
        <w:rPr>
          <w:rFonts w:cs="Arial"/>
        </w:rPr>
        <w:t>The results of the Open C</w:t>
      </w:r>
      <w:r w:rsidR="0050080A">
        <w:rPr>
          <w:rFonts w:cs="Arial"/>
        </w:rPr>
        <w:t>ircuit P</w:t>
      </w:r>
      <w:r w:rsidRPr="00B51928">
        <w:rPr>
          <w:rFonts w:cs="Arial"/>
        </w:rPr>
        <w:t xml:space="preserve">otential, conducted </w:t>
      </w:r>
      <w:r w:rsidRPr="00443701">
        <w:rPr>
          <w:rFonts w:cs="Arial"/>
        </w:rPr>
        <w:t>in accordance with ASTM G5</w:t>
      </w:r>
      <w:r w:rsidR="001E5A3F" w:rsidRPr="00443701">
        <w:rPr>
          <w:rFonts w:cs="Arial"/>
        </w:rPr>
        <w:t>-14</w:t>
      </w:r>
      <w:r w:rsidRPr="00443701">
        <w:rPr>
          <w:rFonts w:cs="Arial"/>
        </w:rPr>
        <w:t xml:space="preserve">, are summarized in </w:t>
      </w:r>
      <w:r w:rsidR="00AC72FF">
        <w:rPr>
          <w:rFonts w:cs="Arial"/>
        </w:rPr>
        <w:t>Figure 13 where it can be seen that the OCP of S1 is lower than that of S2 indicating that S1 is more active than S2</w:t>
      </w:r>
      <w:r w:rsidRPr="00443701">
        <w:rPr>
          <w:rFonts w:cs="Arial"/>
        </w:rPr>
        <w:t>. An interpretation of the relative performance of the mesh straps is possible by reference to their chemical composition</w:t>
      </w:r>
      <w:r w:rsidR="0050080A" w:rsidRPr="00443701">
        <w:rPr>
          <w:rFonts w:cs="Arial"/>
        </w:rPr>
        <w:t xml:space="preserve"> given in</w:t>
      </w:r>
      <w:r w:rsidR="00A211C7">
        <w:rPr>
          <w:rFonts w:cs="Arial"/>
        </w:rPr>
        <w:t xml:space="preserve"> </w:t>
      </w:r>
      <w:r w:rsidR="00B37447">
        <w:rPr>
          <w:rFonts w:cs="Arial"/>
        </w:rPr>
        <w:t>Table I</w:t>
      </w:r>
      <w:r w:rsidRPr="00443701">
        <w:rPr>
          <w:rFonts w:cs="Arial"/>
        </w:rPr>
        <w:t>.</w:t>
      </w:r>
      <w:r w:rsidRPr="00B51928">
        <w:rPr>
          <w:rFonts w:cs="Arial"/>
        </w:rPr>
        <w:t xml:space="preserve"> </w:t>
      </w:r>
    </w:p>
    <w:p w14:paraId="49FA89F5" w14:textId="337C4A5C" w:rsidR="00B51928" w:rsidRPr="00B51928" w:rsidRDefault="0050080A" w:rsidP="00B51928">
      <w:pPr>
        <w:keepNext/>
        <w:spacing w:after="0" w:line="240" w:lineRule="auto"/>
        <w:jc w:val="both"/>
        <w:rPr>
          <w:rFonts w:ascii="Calibri" w:eastAsia="Times New Roman" w:hAnsi="Calibri" w:cs="Times New Roman"/>
          <w:szCs w:val="20"/>
          <w:lang w:val="en-US"/>
        </w:rPr>
      </w:pPr>
      <w:r>
        <w:rPr>
          <w:rFonts w:ascii="Calibri" w:eastAsia="Times New Roman" w:hAnsi="Calibri" w:cs="Times New Roman"/>
          <w:noProof/>
          <w:szCs w:val="20"/>
          <w:lang w:val="en-US"/>
        </w:rPr>
        <w:drawing>
          <wp:inline distT="0" distB="0" distL="0" distR="0" wp14:anchorId="423D70CE" wp14:editId="3FAA2E93">
            <wp:extent cx="6120130" cy="3484245"/>
            <wp:effectExtent l="0" t="0" r="0" b="1905"/>
            <wp:docPr id="567940079" name="Picture 3" descr="A line graph with a number of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40079" name="Picture 3" descr="A line graph with a number of point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120130" cy="3484245"/>
                    </a:xfrm>
                    <a:prstGeom prst="rect">
                      <a:avLst/>
                    </a:prstGeom>
                  </pic:spPr>
                </pic:pic>
              </a:graphicData>
            </a:graphic>
          </wp:inline>
        </w:drawing>
      </w:r>
    </w:p>
    <w:p w14:paraId="2B8B4B5B" w14:textId="74289173" w:rsidR="00B51928" w:rsidRDefault="00B51928" w:rsidP="004E1070">
      <w:pPr>
        <w:pStyle w:val="Caption"/>
      </w:pPr>
      <w:bookmarkStart w:id="50" w:name="_Ref120985491"/>
      <w:bookmarkStart w:id="51" w:name="_Toc121633183"/>
      <w:r w:rsidRPr="00B52F8E">
        <w:t xml:space="preserve">Figure </w:t>
      </w:r>
      <w:r w:rsidRPr="00B52F8E">
        <w:fldChar w:fldCharType="begin"/>
      </w:r>
      <w:r w:rsidRPr="00B52F8E">
        <w:instrText xml:space="preserve"> SEQ Figure \* ARABIC </w:instrText>
      </w:r>
      <w:r w:rsidRPr="00B52F8E">
        <w:fldChar w:fldCharType="separate"/>
      </w:r>
      <w:r w:rsidR="00961754">
        <w:rPr>
          <w:noProof/>
        </w:rPr>
        <w:t>13</w:t>
      </w:r>
      <w:r w:rsidRPr="00B52F8E">
        <w:fldChar w:fldCharType="end"/>
      </w:r>
      <w:bookmarkEnd w:id="50"/>
      <w:r w:rsidR="001E40F7">
        <w:t xml:space="preserve"> -</w:t>
      </w:r>
      <w:r w:rsidRPr="00B52F8E">
        <w:t xml:space="preserve"> Open Cell Potential for mesh straps: S1 -621 mV; S2 -605 mV</w:t>
      </w:r>
      <w:bookmarkEnd w:id="51"/>
    </w:p>
    <w:p w14:paraId="78E7F2A7" w14:textId="77777777" w:rsidR="00220CD9" w:rsidRPr="00411D4F" w:rsidRDefault="00220CD9" w:rsidP="00B13929"/>
    <w:p w14:paraId="18F487F6" w14:textId="39A1ABBE" w:rsidR="00B52F8E" w:rsidRPr="00B51928" w:rsidRDefault="00413775" w:rsidP="00B52F8E">
      <w:pPr>
        <w:spacing w:after="0" w:line="360" w:lineRule="auto"/>
        <w:jc w:val="both"/>
        <w:rPr>
          <w:rFonts w:cs="Arial"/>
        </w:rPr>
      </w:pPr>
      <w:r>
        <w:rPr>
          <w:rFonts w:cs="Arial"/>
        </w:rPr>
        <w:t>In general, a</w:t>
      </w:r>
      <w:r w:rsidR="00B52F8E" w:rsidRPr="00B51928">
        <w:rPr>
          <w:rFonts w:cs="Arial"/>
        </w:rPr>
        <w:t xml:space="preserve"> higher Mn content should improve corrosion resistance as it decreases the corrosion rate (less negative OCP value). Similarly increased</w:t>
      </w:r>
      <w:r w:rsidR="00AC72FF">
        <w:rPr>
          <w:rFonts w:cs="Arial"/>
        </w:rPr>
        <w:t xml:space="preserve"> concentrations of</w:t>
      </w:r>
      <w:r w:rsidR="00B52F8E" w:rsidRPr="00B51928">
        <w:rPr>
          <w:rFonts w:cs="Arial"/>
        </w:rPr>
        <w:t xml:space="preserve"> C, S, </w:t>
      </w:r>
      <w:r w:rsidR="00AC72FF">
        <w:rPr>
          <w:rFonts w:cs="Arial"/>
        </w:rPr>
        <w:t xml:space="preserve">and </w:t>
      </w:r>
      <w:r w:rsidR="00B52F8E" w:rsidRPr="00B51928">
        <w:rPr>
          <w:rFonts w:cs="Arial"/>
        </w:rPr>
        <w:t xml:space="preserve">P content should decrease corrosion resistance, as </w:t>
      </w:r>
      <w:r w:rsidR="00220CD9">
        <w:rPr>
          <w:rFonts w:cs="Arial"/>
        </w:rPr>
        <w:t xml:space="preserve">these </w:t>
      </w:r>
      <w:r w:rsidR="001466ED">
        <w:rPr>
          <w:rFonts w:cs="Arial"/>
        </w:rPr>
        <w:t xml:space="preserve">elements </w:t>
      </w:r>
      <w:r w:rsidR="001466ED" w:rsidRPr="00B51928">
        <w:rPr>
          <w:rFonts w:cs="Arial"/>
        </w:rPr>
        <w:t>accelerate</w:t>
      </w:r>
      <w:r w:rsidR="00B52F8E" w:rsidRPr="00B51928">
        <w:rPr>
          <w:rFonts w:cs="Arial"/>
        </w:rPr>
        <w:t xml:space="preserve"> the corrosion rate (greater negative OCP value). Finally, </w:t>
      </w:r>
      <w:r w:rsidR="00AC72FF">
        <w:rPr>
          <w:rFonts w:cs="Arial"/>
        </w:rPr>
        <w:t xml:space="preserve">the </w:t>
      </w:r>
      <w:r w:rsidR="00B52F8E" w:rsidRPr="00B51928">
        <w:rPr>
          <w:rFonts w:cs="Arial"/>
        </w:rPr>
        <w:t>increased</w:t>
      </w:r>
      <w:r w:rsidR="00B13929">
        <w:rPr>
          <w:rFonts w:cs="Arial"/>
        </w:rPr>
        <w:t xml:space="preserve"> </w:t>
      </w:r>
      <w:r w:rsidR="00AC72FF">
        <w:rPr>
          <w:rFonts w:cs="Arial"/>
        </w:rPr>
        <w:t>Cu and</w:t>
      </w:r>
      <w:r w:rsidR="00B52F8E" w:rsidRPr="00B51928">
        <w:rPr>
          <w:rFonts w:cs="Arial"/>
        </w:rPr>
        <w:t xml:space="preserve"> Ni </w:t>
      </w:r>
      <w:r w:rsidR="00AC72FF">
        <w:rPr>
          <w:rFonts w:cs="Arial"/>
        </w:rPr>
        <w:t xml:space="preserve">content of S2 relative to S1 </w:t>
      </w:r>
      <w:r w:rsidR="00B52F8E" w:rsidRPr="00B51928">
        <w:rPr>
          <w:rFonts w:cs="Arial"/>
        </w:rPr>
        <w:t xml:space="preserve">should improve </w:t>
      </w:r>
      <w:r w:rsidR="001466ED">
        <w:rPr>
          <w:rFonts w:cs="Arial"/>
        </w:rPr>
        <w:t>the relative</w:t>
      </w:r>
      <w:r w:rsidR="00AC72FF">
        <w:rPr>
          <w:rFonts w:cs="Arial"/>
        </w:rPr>
        <w:t xml:space="preserve"> </w:t>
      </w:r>
      <w:r w:rsidR="00B52F8E" w:rsidRPr="00B51928">
        <w:rPr>
          <w:rFonts w:cs="Arial"/>
        </w:rPr>
        <w:t>corrosion resistance</w:t>
      </w:r>
      <w:r w:rsidR="00AC72FF">
        <w:rPr>
          <w:rFonts w:cs="Arial"/>
        </w:rPr>
        <w:t xml:space="preserve"> i.e., it</w:t>
      </w:r>
      <w:r w:rsidR="001466ED">
        <w:rPr>
          <w:rFonts w:cs="Arial"/>
        </w:rPr>
        <w:t xml:space="preserve"> </w:t>
      </w:r>
      <w:r w:rsidR="00B52F8E" w:rsidRPr="00B51928">
        <w:rPr>
          <w:rFonts w:cs="Arial"/>
        </w:rPr>
        <w:t>decreases the corrosion rate (less negative OCP value). In this investigation the higher</w:t>
      </w:r>
      <w:r w:rsidR="00AC72FF">
        <w:rPr>
          <w:rFonts w:cs="Arial"/>
        </w:rPr>
        <w:t xml:space="preserve"> beneficial</w:t>
      </w:r>
      <w:r w:rsidR="00B52F8E" w:rsidRPr="00B51928">
        <w:rPr>
          <w:rFonts w:cs="Arial"/>
        </w:rPr>
        <w:t xml:space="preserve"> Mn content of S1 is offset by the higher C, S, and P content along </w:t>
      </w:r>
      <w:r w:rsidR="00B52F8E" w:rsidRPr="00B51928">
        <w:rPr>
          <w:rFonts w:cs="Arial"/>
        </w:rPr>
        <w:lastRenderedPageBreak/>
        <w:t xml:space="preserve">with lower </w:t>
      </w:r>
      <w:r w:rsidR="00AC72FF">
        <w:rPr>
          <w:rFonts w:cs="Arial"/>
        </w:rPr>
        <w:t>Cu and</w:t>
      </w:r>
      <w:r w:rsidR="00B52F8E" w:rsidRPr="00B51928">
        <w:rPr>
          <w:rFonts w:cs="Arial"/>
        </w:rPr>
        <w:t xml:space="preserve"> Ni concentrations that resulted in </w:t>
      </w:r>
      <w:r w:rsidR="00220CD9">
        <w:rPr>
          <w:rFonts w:cs="Arial"/>
        </w:rPr>
        <w:t xml:space="preserve">the </w:t>
      </w:r>
      <w:r w:rsidR="00B52F8E" w:rsidRPr="00B51928">
        <w:rPr>
          <w:rFonts w:cs="Arial"/>
        </w:rPr>
        <w:t xml:space="preserve">decreased corrosion resistance of S1 relative to S2. </w:t>
      </w:r>
    </w:p>
    <w:p w14:paraId="5095D831" w14:textId="77777777" w:rsidR="00B52F8E" w:rsidRPr="00B52F8E" w:rsidRDefault="00B52F8E" w:rsidP="00B51928">
      <w:pPr>
        <w:spacing w:after="0" w:line="240" w:lineRule="auto"/>
        <w:jc w:val="both"/>
        <w:rPr>
          <w:rFonts w:ascii="Calibri" w:eastAsia="Times New Roman" w:hAnsi="Calibri" w:cs="Times New Roman"/>
          <w:bCs/>
          <w:iCs/>
          <w:szCs w:val="20"/>
          <w:lang w:val="en-US"/>
        </w:rPr>
      </w:pPr>
    </w:p>
    <w:p w14:paraId="4B45F4E3" w14:textId="4975B457" w:rsidR="00B51928" w:rsidRPr="00B37447" w:rsidRDefault="00B51928" w:rsidP="003A40A8">
      <w:pPr>
        <w:spacing w:after="0" w:line="360" w:lineRule="auto"/>
        <w:jc w:val="both"/>
        <w:rPr>
          <w:rFonts w:cs="Arial"/>
          <w:b/>
          <w:bCs/>
          <w:i/>
          <w:iCs/>
        </w:rPr>
      </w:pPr>
      <w:r w:rsidRPr="00B37447">
        <w:rPr>
          <w:rFonts w:cs="Arial"/>
          <w:b/>
          <w:bCs/>
          <w:i/>
          <w:iCs/>
        </w:rPr>
        <w:t>Linear Polarization Resistance</w:t>
      </w:r>
    </w:p>
    <w:p w14:paraId="11109920" w14:textId="26485605" w:rsidR="007D68F4" w:rsidRDefault="00B51928" w:rsidP="003A40A8">
      <w:pPr>
        <w:spacing w:after="0" w:line="360" w:lineRule="auto"/>
        <w:jc w:val="both"/>
        <w:rPr>
          <w:rFonts w:cs="Arial"/>
        </w:rPr>
      </w:pPr>
      <w:r w:rsidRPr="00B51928">
        <w:rPr>
          <w:rFonts w:cs="Arial"/>
        </w:rPr>
        <w:t xml:space="preserve">Linear Polarization Resistance (LPR) measurements were performed in </w:t>
      </w:r>
      <w:r w:rsidRPr="00443701">
        <w:rPr>
          <w:rFonts w:cs="Arial"/>
        </w:rPr>
        <w:t xml:space="preserve">accordance with ASTM G59-97 (2014). The results are illustrated in </w:t>
      </w:r>
      <w:r w:rsidRPr="00443701">
        <w:rPr>
          <w:rFonts w:cs="Arial"/>
        </w:rPr>
        <w:fldChar w:fldCharType="begin"/>
      </w:r>
      <w:r w:rsidRPr="00443701">
        <w:rPr>
          <w:rFonts w:cs="Arial"/>
        </w:rPr>
        <w:instrText xml:space="preserve"> REF _Ref120986203 \h </w:instrText>
      </w:r>
      <w:r w:rsidR="003A40A8" w:rsidRPr="00443701">
        <w:rPr>
          <w:rFonts w:cs="Arial"/>
        </w:rPr>
        <w:instrText xml:space="preserve"> \* MERGEFORMAT </w:instrText>
      </w:r>
      <w:r w:rsidRPr="00443701">
        <w:rPr>
          <w:rFonts w:cs="Arial"/>
        </w:rPr>
      </w:r>
      <w:r w:rsidRPr="00443701">
        <w:rPr>
          <w:rFonts w:cs="Arial"/>
        </w:rPr>
        <w:fldChar w:fldCharType="separate"/>
      </w:r>
      <w:r w:rsidR="00961754" w:rsidRPr="00961754">
        <w:rPr>
          <w:rFonts w:cs="Arial"/>
        </w:rPr>
        <w:t>Figure 14</w:t>
      </w:r>
      <w:r w:rsidRPr="00443701">
        <w:rPr>
          <w:rFonts w:cs="Arial"/>
        </w:rPr>
        <w:fldChar w:fldCharType="end"/>
      </w:r>
      <w:r w:rsidR="007D68F4" w:rsidRPr="00443701">
        <w:rPr>
          <w:rFonts w:cs="Arial"/>
        </w:rPr>
        <w:t>.</w:t>
      </w:r>
      <w:r w:rsidRPr="00443701">
        <w:rPr>
          <w:rFonts w:cs="Arial"/>
        </w:rPr>
        <w:t xml:space="preserve"> The </w:t>
      </w:r>
      <w:r w:rsidR="00161FCA" w:rsidRPr="00443701">
        <w:rPr>
          <w:rFonts w:cs="Arial"/>
        </w:rPr>
        <w:t xml:space="preserve">S2 </w:t>
      </w:r>
      <w:r w:rsidRPr="00443701">
        <w:rPr>
          <w:rFonts w:cs="Arial"/>
        </w:rPr>
        <w:t xml:space="preserve">mesh strap is less susceptible to corrosion than the </w:t>
      </w:r>
      <w:r w:rsidR="00161FCA" w:rsidRPr="00443701">
        <w:rPr>
          <w:rFonts w:cs="Arial"/>
        </w:rPr>
        <w:t>S1</w:t>
      </w:r>
      <w:r w:rsidRPr="00443701">
        <w:rPr>
          <w:rFonts w:cs="Arial"/>
        </w:rPr>
        <w:t xml:space="preserve">. The linear polarization potential for </w:t>
      </w:r>
      <w:r w:rsidR="00161FCA" w:rsidRPr="00443701">
        <w:rPr>
          <w:rFonts w:cs="Arial"/>
        </w:rPr>
        <w:t xml:space="preserve">S2 </w:t>
      </w:r>
      <w:r w:rsidRPr="00443701">
        <w:rPr>
          <w:rFonts w:cs="Arial"/>
        </w:rPr>
        <w:t>being R</w:t>
      </w:r>
      <w:r w:rsidRPr="00443701">
        <w:rPr>
          <w:rFonts w:cs="Arial"/>
          <w:vertAlign w:val="subscript"/>
        </w:rPr>
        <w:t>p</w:t>
      </w:r>
      <w:r w:rsidRPr="00443701">
        <w:rPr>
          <w:rFonts w:cs="Arial"/>
        </w:rPr>
        <w:t xml:space="preserve"> = 39.</w:t>
      </w:r>
      <w:r w:rsidR="00D4126E">
        <w:rPr>
          <w:rFonts w:cs="Arial"/>
        </w:rPr>
        <w:t>6</w:t>
      </w:r>
      <w:r w:rsidRPr="00443701">
        <w:rPr>
          <w:rFonts w:cs="Arial"/>
        </w:rPr>
        <w:t xml:space="preserve"> Ω·cm</w:t>
      </w:r>
      <w:r w:rsidRPr="00443701">
        <w:rPr>
          <w:rFonts w:cs="Arial"/>
          <w:vertAlign w:val="superscript"/>
        </w:rPr>
        <w:t>2</w:t>
      </w:r>
      <w:r w:rsidRPr="00443701">
        <w:rPr>
          <w:rFonts w:cs="Arial"/>
        </w:rPr>
        <w:t xml:space="preserve"> compared to</w:t>
      </w:r>
      <w:r w:rsidRPr="00B51928">
        <w:rPr>
          <w:rFonts w:cs="Arial"/>
        </w:rPr>
        <w:t xml:space="preserve"> R</w:t>
      </w:r>
      <w:r w:rsidRPr="00C92425">
        <w:rPr>
          <w:rFonts w:cs="Arial"/>
          <w:vertAlign w:val="subscript"/>
        </w:rPr>
        <w:t>p</w:t>
      </w:r>
      <w:r w:rsidRPr="00B51928">
        <w:rPr>
          <w:rFonts w:cs="Arial"/>
        </w:rPr>
        <w:t xml:space="preserve"> = </w:t>
      </w:r>
      <w:r w:rsidR="00C11FF4">
        <w:rPr>
          <w:rFonts w:cs="Arial"/>
        </w:rPr>
        <w:t>31.</w:t>
      </w:r>
      <w:r w:rsidR="003129C4">
        <w:rPr>
          <w:rFonts w:cs="Arial"/>
        </w:rPr>
        <w:t>3</w:t>
      </w:r>
      <w:r w:rsidRPr="00B51928">
        <w:rPr>
          <w:rFonts w:cs="Arial"/>
        </w:rPr>
        <w:t xml:space="preserve"> Ω·cm</w:t>
      </w:r>
      <w:r w:rsidRPr="00C92425">
        <w:rPr>
          <w:rFonts w:cs="Arial"/>
          <w:vertAlign w:val="superscript"/>
        </w:rPr>
        <w:t>2</w:t>
      </w:r>
      <w:r w:rsidRPr="00B51928">
        <w:rPr>
          <w:rFonts w:cs="Arial"/>
        </w:rPr>
        <w:t xml:space="preserve"> for the </w:t>
      </w:r>
      <w:r w:rsidR="00161FCA">
        <w:rPr>
          <w:rFonts w:cs="Arial"/>
        </w:rPr>
        <w:t xml:space="preserve">S1 mesh </w:t>
      </w:r>
      <w:r w:rsidRPr="00B51928">
        <w:rPr>
          <w:rFonts w:cs="Arial"/>
        </w:rPr>
        <w:t>strap</w:t>
      </w:r>
      <w:r w:rsidR="007D68F4">
        <w:rPr>
          <w:rFonts w:cs="Arial"/>
        </w:rPr>
        <w:t xml:space="preserve"> and the corresponding corrosion rates are given in</w:t>
      </w:r>
      <w:r w:rsidR="00A55091">
        <w:rPr>
          <w:rFonts w:cs="Arial"/>
        </w:rPr>
        <w:t xml:space="preserve"> </w:t>
      </w:r>
      <w:r w:rsidR="00CF2397">
        <w:rPr>
          <w:rFonts w:cs="Arial"/>
        </w:rPr>
        <w:t xml:space="preserve">Table </w:t>
      </w:r>
      <w:r w:rsidR="00B13929">
        <w:rPr>
          <w:rFonts w:cs="Arial"/>
        </w:rPr>
        <w:t>I</w:t>
      </w:r>
      <w:r w:rsidR="00CF2397">
        <w:rPr>
          <w:rFonts w:cs="Arial"/>
        </w:rPr>
        <w:t>X.</w:t>
      </w:r>
      <w:r w:rsidR="009F12DB">
        <w:rPr>
          <w:rFonts w:cs="Arial"/>
        </w:rPr>
        <w:t xml:space="preserve">  This is in agreement with the predicted corrosion behaviour of the OCP values of the two materials where S2 was predicted to have the lower corrosion rate.</w:t>
      </w:r>
    </w:p>
    <w:p w14:paraId="3DB22259" w14:textId="3B63D654" w:rsidR="00C8033A" w:rsidRDefault="001E40F7" w:rsidP="003A40A8">
      <w:pPr>
        <w:spacing w:after="0" w:line="360" w:lineRule="auto"/>
        <w:jc w:val="both"/>
        <w:rPr>
          <w:rFonts w:cs="Arial"/>
        </w:rPr>
      </w:pPr>
      <w:r>
        <w:rPr>
          <w:noProof/>
        </w:rPr>
        <w:drawing>
          <wp:inline distT="0" distB="0" distL="0" distR="0" wp14:anchorId="36078C6D" wp14:editId="2CA016D2">
            <wp:extent cx="2880000" cy="1962000"/>
            <wp:effectExtent l="0" t="0" r="0" b="635"/>
            <wp:docPr id="1157558351" name="Picture 5" descr="A graph showing the current den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58351" name="Picture 5" descr="A graph showing the current density&#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962000"/>
                    </a:xfrm>
                    <a:prstGeom prst="rect">
                      <a:avLst/>
                    </a:prstGeom>
                    <a:noFill/>
                    <a:ln>
                      <a:noFill/>
                    </a:ln>
                  </pic:spPr>
                </pic:pic>
              </a:graphicData>
            </a:graphic>
          </wp:inline>
        </w:drawing>
      </w:r>
      <w:r w:rsidR="00CF2397">
        <w:rPr>
          <w:noProof/>
        </w:rPr>
        <w:drawing>
          <wp:inline distT="0" distB="0" distL="0" distR="0" wp14:anchorId="080A0071" wp14:editId="3EA839AE">
            <wp:extent cx="2880000" cy="2019600"/>
            <wp:effectExtent l="0" t="0" r="0" b="0"/>
            <wp:docPr id="1308678829" name="Picture 6" descr="A graph of current den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78829" name="Picture 6" descr="A graph of current densit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019600"/>
                    </a:xfrm>
                    <a:prstGeom prst="rect">
                      <a:avLst/>
                    </a:prstGeom>
                    <a:noFill/>
                    <a:ln>
                      <a:noFill/>
                    </a:ln>
                  </pic:spPr>
                </pic:pic>
              </a:graphicData>
            </a:graphic>
          </wp:inline>
        </w:drawing>
      </w:r>
    </w:p>
    <w:p w14:paraId="3B2DA2E7" w14:textId="21142212" w:rsidR="00B51928" w:rsidRDefault="00B51928" w:rsidP="004E1070">
      <w:pPr>
        <w:pStyle w:val="Caption"/>
      </w:pPr>
      <w:bookmarkStart w:id="52" w:name="_Ref120986203"/>
      <w:bookmarkStart w:id="53" w:name="_Toc121633184"/>
      <w:r w:rsidRPr="00413775">
        <w:t xml:space="preserve">Figure </w:t>
      </w:r>
      <w:r w:rsidRPr="00413775">
        <w:fldChar w:fldCharType="begin"/>
      </w:r>
      <w:r w:rsidRPr="00413775">
        <w:instrText xml:space="preserve"> SEQ Figure \* ARABIC </w:instrText>
      </w:r>
      <w:r w:rsidRPr="00413775">
        <w:fldChar w:fldCharType="separate"/>
      </w:r>
      <w:r w:rsidR="00961754">
        <w:rPr>
          <w:noProof/>
        </w:rPr>
        <w:t>14</w:t>
      </w:r>
      <w:r w:rsidRPr="00413775">
        <w:fldChar w:fldCharType="end"/>
      </w:r>
      <w:bookmarkEnd w:id="52"/>
      <w:r w:rsidR="00CF2397">
        <w:t xml:space="preserve"> - </w:t>
      </w:r>
      <w:r w:rsidR="00C8033A">
        <w:t xml:space="preserve">Average </w:t>
      </w:r>
      <w:r w:rsidRPr="00413775">
        <w:t xml:space="preserve">Linear Polarization Resistance </w:t>
      </w:r>
      <w:r w:rsidR="000B2C1F">
        <w:t>f</w:t>
      </w:r>
      <w:r w:rsidRPr="00413775">
        <w:t>or S1</w:t>
      </w:r>
      <w:r w:rsidR="00C8033A">
        <w:t xml:space="preserve"> </w:t>
      </w:r>
      <w:bookmarkEnd w:id="53"/>
      <w:r w:rsidR="0062539B">
        <w:t xml:space="preserve">and </w:t>
      </w:r>
      <w:r w:rsidR="0062539B" w:rsidRPr="00413775">
        <w:rPr>
          <w:noProof/>
        </w:rPr>
        <w:t>S</w:t>
      </w:r>
      <w:r w:rsidR="007D68F4" w:rsidRPr="00413775">
        <w:rPr>
          <w:noProof/>
        </w:rPr>
        <w:t>2 mesh strap</w:t>
      </w:r>
    </w:p>
    <w:p w14:paraId="16414314" w14:textId="6ED91A4D" w:rsidR="007D68F4" w:rsidRPr="007D68F4" w:rsidRDefault="007D68F4" w:rsidP="004E1070">
      <w:pPr>
        <w:pStyle w:val="Caption"/>
      </w:pPr>
      <w:bookmarkStart w:id="54" w:name="_Hlk146974760"/>
      <w:r w:rsidRPr="007D68F4">
        <w:t xml:space="preserve"> </w:t>
      </w:r>
    </w:p>
    <w:p w14:paraId="1974DA08" w14:textId="6E1DF36E" w:rsidR="00A55091" w:rsidRDefault="00A55091" w:rsidP="004E1070">
      <w:pPr>
        <w:pStyle w:val="Caption"/>
      </w:pPr>
      <w:bookmarkStart w:id="55" w:name="_Ref146975439"/>
      <w:r>
        <w:t xml:space="preserve">Table </w:t>
      </w:r>
      <w:bookmarkEnd w:id="55"/>
      <w:r w:rsidR="00B13929">
        <w:t>I</w:t>
      </w:r>
      <w:r w:rsidR="00CF2397">
        <w:t>X</w:t>
      </w:r>
      <w:r>
        <w:t xml:space="preserve"> </w:t>
      </w:r>
      <w:r w:rsidRPr="007D68F4">
        <w:t>Results of LPO analysis and estimated corrosion rate</w:t>
      </w:r>
      <w:r>
        <w:t xml:space="preserve"> for the mesh straps</w:t>
      </w:r>
    </w:p>
    <w:tbl>
      <w:tblPr>
        <w:tblStyle w:val="TableGrid2"/>
        <w:tblW w:w="6658" w:type="dxa"/>
        <w:tblLook w:val="0600" w:firstRow="0" w:lastRow="0" w:firstColumn="0" w:lastColumn="0" w:noHBand="1" w:noVBand="1"/>
      </w:tblPr>
      <w:tblGrid>
        <w:gridCol w:w="1555"/>
        <w:gridCol w:w="1417"/>
        <w:gridCol w:w="1701"/>
        <w:gridCol w:w="1985"/>
      </w:tblGrid>
      <w:tr w:rsidR="00CF2601" w:rsidRPr="007D68F4" w14:paraId="2F91FA5C" w14:textId="77777777" w:rsidTr="00FA2A33">
        <w:trPr>
          <w:trHeight w:val="57"/>
        </w:trPr>
        <w:tc>
          <w:tcPr>
            <w:tcW w:w="1555" w:type="dxa"/>
            <w:hideMark/>
          </w:tcPr>
          <w:p w14:paraId="60B71295" w14:textId="4202546E" w:rsidR="007D68F4" w:rsidRPr="00692100" w:rsidRDefault="007D68F4" w:rsidP="00D4126E">
            <w:pPr>
              <w:spacing w:after="0"/>
              <w:rPr>
                <w:rFonts w:eastAsiaTheme="minorHAnsi" w:cstheme="minorBidi"/>
                <w:b/>
                <w:bCs/>
              </w:rPr>
            </w:pPr>
            <w:r w:rsidRPr="00692100">
              <w:rPr>
                <w:rFonts w:eastAsiaTheme="minorHAnsi" w:cstheme="minorBidi"/>
                <w:b/>
                <w:bCs/>
              </w:rPr>
              <w:t>Mesh</w:t>
            </w:r>
            <w:r w:rsidR="00FA2A33" w:rsidRPr="00692100">
              <w:rPr>
                <w:rFonts w:eastAsiaTheme="minorHAnsi" w:cstheme="minorBidi"/>
                <w:b/>
                <w:bCs/>
              </w:rPr>
              <w:t xml:space="preserve"> straps</w:t>
            </w:r>
          </w:p>
        </w:tc>
        <w:tc>
          <w:tcPr>
            <w:tcW w:w="1417" w:type="dxa"/>
            <w:hideMark/>
          </w:tcPr>
          <w:p w14:paraId="6A50C06F" w14:textId="77777777" w:rsidR="007D68F4" w:rsidRPr="00692100" w:rsidRDefault="007D68F4" w:rsidP="00D4126E">
            <w:pPr>
              <w:spacing w:after="0"/>
              <w:jc w:val="center"/>
              <w:rPr>
                <w:rFonts w:eastAsiaTheme="minorHAnsi" w:cstheme="minorBidi"/>
                <w:b/>
                <w:bCs/>
              </w:rPr>
            </w:pPr>
            <w:r w:rsidRPr="00692100">
              <w:rPr>
                <w:rFonts w:eastAsiaTheme="minorHAnsi" w:cstheme="minorBidi"/>
                <w:b/>
                <w:bCs/>
                <w:lang w:val="en-GB"/>
              </w:rPr>
              <w:t>R</w:t>
            </w:r>
            <w:r w:rsidRPr="00692100">
              <w:rPr>
                <w:rFonts w:eastAsiaTheme="minorHAnsi" w:cstheme="minorBidi"/>
                <w:b/>
                <w:bCs/>
                <w:vertAlign w:val="subscript"/>
                <w:lang w:val="en-GB"/>
              </w:rPr>
              <w:t>p</w:t>
            </w:r>
            <w:r w:rsidRPr="00692100">
              <w:rPr>
                <w:rFonts w:eastAsiaTheme="minorHAnsi" w:cstheme="minorBidi"/>
                <w:b/>
                <w:bCs/>
                <w:lang w:val="en-GB"/>
              </w:rPr>
              <w:br/>
              <w:t>(</w:t>
            </w:r>
            <w:r w:rsidRPr="00692100">
              <w:rPr>
                <w:rFonts w:eastAsiaTheme="minorHAnsi" w:cstheme="minorBidi"/>
                <w:b/>
                <w:bCs/>
                <w:lang w:val="el-GR"/>
              </w:rPr>
              <w:t>Ω·</w:t>
            </w:r>
            <w:r w:rsidRPr="00692100">
              <w:rPr>
                <w:rFonts w:eastAsiaTheme="minorHAnsi" w:cstheme="minorBidi"/>
                <w:b/>
                <w:bCs/>
                <w:lang w:val="en-GB"/>
              </w:rPr>
              <w:t>cm</w:t>
            </w:r>
            <w:r w:rsidRPr="00692100">
              <w:rPr>
                <w:rFonts w:eastAsiaTheme="minorHAnsi" w:cstheme="minorBidi"/>
                <w:b/>
                <w:bCs/>
                <w:vertAlign w:val="superscript"/>
                <w:lang w:val="en-GB"/>
              </w:rPr>
              <w:t>2</w:t>
            </w:r>
            <w:r w:rsidRPr="00692100">
              <w:rPr>
                <w:rFonts w:eastAsiaTheme="minorHAnsi" w:cstheme="minorBidi"/>
                <w:b/>
                <w:bCs/>
                <w:lang w:val="en-GB"/>
              </w:rPr>
              <w:t>)</w:t>
            </w:r>
          </w:p>
        </w:tc>
        <w:tc>
          <w:tcPr>
            <w:tcW w:w="1701" w:type="dxa"/>
            <w:hideMark/>
          </w:tcPr>
          <w:p w14:paraId="36F34827" w14:textId="2F47FCB4" w:rsidR="007D68F4" w:rsidRPr="00692100" w:rsidRDefault="0062539B" w:rsidP="00D4126E">
            <w:pPr>
              <w:spacing w:after="0"/>
              <w:jc w:val="center"/>
              <w:rPr>
                <w:rFonts w:eastAsiaTheme="minorHAnsi" w:cstheme="minorBidi"/>
                <w:b/>
                <w:bCs/>
              </w:rPr>
            </w:pPr>
            <w:proofErr w:type="spellStart"/>
            <w:r w:rsidRPr="00692100">
              <w:rPr>
                <w:rFonts w:eastAsiaTheme="minorHAnsi" w:cstheme="minorBidi"/>
                <w:b/>
                <w:bCs/>
                <w:lang w:val="en-GB"/>
              </w:rPr>
              <w:t>i</w:t>
            </w:r>
            <w:r w:rsidRPr="00692100">
              <w:rPr>
                <w:rFonts w:eastAsiaTheme="minorHAnsi" w:cstheme="minorBidi"/>
                <w:b/>
                <w:bCs/>
                <w:vertAlign w:val="subscript"/>
                <w:lang w:val="en-GB"/>
              </w:rPr>
              <w:t>corr</w:t>
            </w:r>
            <w:proofErr w:type="spellEnd"/>
            <w:r w:rsidRPr="00692100">
              <w:rPr>
                <w:rFonts w:eastAsiaTheme="minorHAnsi" w:cstheme="minorBidi"/>
                <w:b/>
                <w:bCs/>
                <w:vertAlign w:val="subscript"/>
                <w:lang w:val="en-GB"/>
              </w:rPr>
              <w:t>,</w:t>
            </w:r>
            <w:r w:rsidRPr="00DA6D9D">
              <w:rPr>
                <w:rFonts w:eastAsiaTheme="minorHAnsi" w:cstheme="minorBidi"/>
                <w:b/>
                <w:bCs/>
                <w:lang w:val="en-GB"/>
              </w:rPr>
              <w:t xml:space="preserve"> R</w:t>
            </w:r>
            <w:r w:rsidRPr="00AC06CA">
              <w:rPr>
                <w:rFonts w:eastAsiaTheme="minorHAnsi" w:cstheme="minorBidi"/>
                <w:b/>
                <w:bCs/>
                <w:vertAlign w:val="subscript"/>
                <w:lang w:val="en-GB"/>
              </w:rPr>
              <w:t>p</w:t>
            </w:r>
            <w:r w:rsidR="007D68F4" w:rsidRPr="00692100">
              <w:rPr>
                <w:rFonts w:eastAsiaTheme="minorHAnsi" w:cstheme="minorBidi"/>
                <w:b/>
                <w:bCs/>
                <w:lang w:val="en-GB"/>
              </w:rPr>
              <w:br/>
              <w:t>(mA/cm</w:t>
            </w:r>
            <w:r w:rsidR="007D68F4" w:rsidRPr="00692100">
              <w:rPr>
                <w:rFonts w:eastAsiaTheme="minorHAnsi" w:cstheme="minorBidi"/>
                <w:b/>
                <w:bCs/>
                <w:vertAlign w:val="superscript"/>
                <w:lang w:val="en-GB"/>
              </w:rPr>
              <w:t>2</w:t>
            </w:r>
            <w:r w:rsidR="007D68F4" w:rsidRPr="00692100">
              <w:rPr>
                <w:rFonts w:eastAsiaTheme="minorHAnsi" w:cstheme="minorBidi"/>
                <w:b/>
                <w:bCs/>
                <w:lang w:val="en-GB"/>
              </w:rPr>
              <w:t>)</w:t>
            </w:r>
          </w:p>
        </w:tc>
        <w:tc>
          <w:tcPr>
            <w:tcW w:w="1985" w:type="dxa"/>
            <w:hideMark/>
          </w:tcPr>
          <w:p w14:paraId="2E23D43D" w14:textId="77777777" w:rsidR="007D68F4" w:rsidRPr="00692100" w:rsidRDefault="007D68F4" w:rsidP="00D4126E">
            <w:pPr>
              <w:spacing w:after="0"/>
              <w:jc w:val="center"/>
              <w:rPr>
                <w:rFonts w:eastAsiaTheme="minorHAnsi" w:cstheme="minorBidi"/>
                <w:b/>
                <w:bCs/>
              </w:rPr>
            </w:pPr>
            <w:r w:rsidRPr="00692100">
              <w:rPr>
                <w:rFonts w:eastAsiaTheme="minorHAnsi" w:cstheme="minorBidi"/>
                <w:b/>
                <w:bCs/>
              </w:rPr>
              <w:t>Corrosion rate</w:t>
            </w:r>
            <w:r w:rsidRPr="00692100">
              <w:rPr>
                <w:rFonts w:eastAsiaTheme="minorHAnsi" w:cstheme="minorBidi"/>
                <w:b/>
                <w:bCs/>
              </w:rPr>
              <w:br/>
              <w:t>(mm/year)</w:t>
            </w:r>
          </w:p>
        </w:tc>
      </w:tr>
      <w:tr w:rsidR="00CF2601" w:rsidRPr="007D68F4" w14:paraId="2441268D" w14:textId="77777777" w:rsidTr="00FA2A33">
        <w:trPr>
          <w:trHeight w:val="57"/>
        </w:trPr>
        <w:tc>
          <w:tcPr>
            <w:tcW w:w="1555" w:type="dxa"/>
            <w:hideMark/>
          </w:tcPr>
          <w:p w14:paraId="0E3E58DE" w14:textId="5ED3808F" w:rsidR="007D68F4" w:rsidRPr="00692100" w:rsidRDefault="007D68F4" w:rsidP="00D4126E">
            <w:pPr>
              <w:spacing w:after="0"/>
              <w:rPr>
                <w:rFonts w:eastAsiaTheme="minorHAnsi" w:cstheme="minorBidi"/>
                <w:b/>
                <w:bCs/>
              </w:rPr>
            </w:pPr>
            <w:r w:rsidRPr="00692100">
              <w:rPr>
                <w:rFonts w:eastAsiaTheme="minorHAnsi" w:cstheme="minorBidi"/>
                <w:b/>
                <w:bCs/>
                <w:lang w:val="en-GB"/>
              </w:rPr>
              <w:t>S1</w:t>
            </w:r>
          </w:p>
        </w:tc>
        <w:tc>
          <w:tcPr>
            <w:tcW w:w="1417" w:type="dxa"/>
            <w:hideMark/>
          </w:tcPr>
          <w:p w14:paraId="08E3EE08" w14:textId="472F3C12" w:rsidR="007D68F4" w:rsidRPr="00D4126E" w:rsidRDefault="00FA2A33" w:rsidP="00D4126E">
            <w:pPr>
              <w:spacing w:after="0"/>
              <w:jc w:val="center"/>
              <w:rPr>
                <w:rFonts w:eastAsiaTheme="minorHAnsi" w:cstheme="minorBidi"/>
              </w:rPr>
            </w:pPr>
            <w:r w:rsidRPr="00D4126E">
              <w:rPr>
                <w:rFonts w:eastAsiaTheme="minorHAnsi" w:cstheme="minorBidi"/>
                <w:lang w:val="en-GB"/>
              </w:rPr>
              <w:t>31.3</w:t>
            </w:r>
            <w:r w:rsidR="007D68F4" w:rsidRPr="00D4126E">
              <w:rPr>
                <w:rFonts w:eastAsiaTheme="minorHAnsi" w:cstheme="minorBidi"/>
                <w:lang w:val="en-GB"/>
              </w:rPr>
              <w:t>±</w:t>
            </w:r>
            <w:r w:rsidR="00E10F5E" w:rsidRPr="00D4126E">
              <w:rPr>
                <w:rFonts w:eastAsiaTheme="minorHAnsi" w:cstheme="minorBidi"/>
                <w:lang w:val="en-GB"/>
              </w:rPr>
              <w:t>8.8</w:t>
            </w:r>
          </w:p>
        </w:tc>
        <w:tc>
          <w:tcPr>
            <w:tcW w:w="1701" w:type="dxa"/>
            <w:hideMark/>
          </w:tcPr>
          <w:p w14:paraId="2B2F50EB" w14:textId="313C8AA7" w:rsidR="007D68F4" w:rsidRPr="00D4126E" w:rsidRDefault="007D68F4" w:rsidP="00D4126E">
            <w:pPr>
              <w:spacing w:after="0"/>
              <w:jc w:val="center"/>
              <w:rPr>
                <w:rFonts w:eastAsiaTheme="minorHAnsi" w:cstheme="minorBidi"/>
              </w:rPr>
            </w:pPr>
            <w:r w:rsidRPr="00D4126E">
              <w:rPr>
                <w:rFonts w:eastAsiaTheme="minorHAnsi" w:cstheme="minorBidi"/>
                <w:lang w:val="en-GB"/>
              </w:rPr>
              <w:t>0.</w:t>
            </w:r>
            <w:r w:rsidR="00A55091" w:rsidRPr="00D4126E">
              <w:rPr>
                <w:rFonts w:eastAsiaTheme="minorHAnsi" w:cstheme="minorBidi"/>
                <w:lang w:val="en-GB"/>
              </w:rPr>
              <w:t>70</w:t>
            </w:r>
            <w:r w:rsidRPr="00D4126E">
              <w:rPr>
                <w:rFonts w:eastAsiaTheme="minorHAnsi" w:cstheme="minorBidi"/>
                <w:lang w:val="en-GB"/>
              </w:rPr>
              <w:t>±0</w:t>
            </w:r>
            <w:r w:rsidR="00EC6924" w:rsidRPr="00D4126E">
              <w:rPr>
                <w:rFonts w:eastAsiaTheme="minorHAnsi" w:cstheme="minorBidi"/>
                <w:lang w:val="en-GB"/>
              </w:rPr>
              <w:t>.</w:t>
            </w:r>
            <w:r w:rsidR="00E10F5E" w:rsidRPr="00D4126E">
              <w:rPr>
                <w:rFonts w:eastAsiaTheme="minorHAnsi" w:cstheme="minorBidi"/>
                <w:lang w:val="en-GB"/>
              </w:rPr>
              <w:t>15</w:t>
            </w:r>
          </w:p>
        </w:tc>
        <w:tc>
          <w:tcPr>
            <w:tcW w:w="1985" w:type="dxa"/>
            <w:hideMark/>
          </w:tcPr>
          <w:p w14:paraId="5140210F" w14:textId="21870A62" w:rsidR="007D68F4" w:rsidRPr="00D4126E" w:rsidRDefault="00EC6924" w:rsidP="00D4126E">
            <w:pPr>
              <w:spacing w:after="0"/>
              <w:jc w:val="center"/>
              <w:rPr>
                <w:rFonts w:eastAsiaTheme="minorHAnsi" w:cstheme="minorBidi"/>
              </w:rPr>
            </w:pPr>
            <w:r w:rsidRPr="00D4126E">
              <w:rPr>
                <w:rFonts w:eastAsiaTheme="minorHAnsi" w:cstheme="minorBidi"/>
                <w:lang w:val="en-GB"/>
              </w:rPr>
              <w:t>8.</w:t>
            </w:r>
            <w:r w:rsidR="00D4126E" w:rsidRPr="00D4126E">
              <w:rPr>
                <w:rFonts w:eastAsiaTheme="minorHAnsi" w:cstheme="minorBidi"/>
                <w:lang w:val="en-GB"/>
              </w:rPr>
              <w:t>5</w:t>
            </w:r>
            <w:r w:rsidR="007D68F4" w:rsidRPr="00D4126E">
              <w:rPr>
                <w:rFonts w:eastAsiaTheme="minorHAnsi" w:cstheme="minorBidi"/>
                <w:lang w:val="en-GB"/>
              </w:rPr>
              <w:t>±</w:t>
            </w:r>
            <w:r w:rsidR="00D4126E" w:rsidRPr="00D4126E">
              <w:rPr>
                <w:rFonts w:eastAsiaTheme="minorHAnsi" w:cstheme="minorBidi"/>
                <w:lang w:val="en-GB"/>
              </w:rPr>
              <w:t>1.8</w:t>
            </w:r>
          </w:p>
        </w:tc>
      </w:tr>
      <w:tr w:rsidR="00CF2601" w:rsidRPr="007D68F4" w14:paraId="658379FD" w14:textId="77777777" w:rsidTr="00FA2A33">
        <w:trPr>
          <w:trHeight w:val="57"/>
        </w:trPr>
        <w:tc>
          <w:tcPr>
            <w:tcW w:w="1555" w:type="dxa"/>
            <w:hideMark/>
          </w:tcPr>
          <w:p w14:paraId="7270AA7D" w14:textId="2B86AAB4" w:rsidR="007D68F4" w:rsidRPr="00692100" w:rsidRDefault="007D68F4" w:rsidP="00D4126E">
            <w:pPr>
              <w:spacing w:after="0"/>
              <w:rPr>
                <w:rFonts w:eastAsiaTheme="minorHAnsi" w:cstheme="minorBidi"/>
                <w:b/>
                <w:bCs/>
              </w:rPr>
            </w:pPr>
            <w:r w:rsidRPr="00692100">
              <w:rPr>
                <w:rFonts w:eastAsiaTheme="minorHAnsi" w:cstheme="minorBidi"/>
                <w:b/>
                <w:bCs/>
                <w:lang w:val="en-GB"/>
              </w:rPr>
              <w:t xml:space="preserve">S2 </w:t>
            </w:r>
          </w:p>
        </w:tc>
        <w:tc>
          <w:tcPr>
            <w:tcW w:w="1417" w:type="dxa"/>
            <w:hideMark/>
          </w:tcPr>
          <w:p w14:paraId="6749713F" w14:textId="57BB0FE7" w:rsidR="007D68F4" w:rsidRPr="00D4126E" w:rsidRDefault="00EC6924" w:rsidP="00D4126E">
            <w:pPr>
              <w:spacing w:after="0"/>
              <w:jc w:val="center"/>
              <w:rPr>
                <w:rFonts w:eastAsiaTheme="minorHAnsi" w:cstheme="minorBidi"/>
              </w:rPr>
            </w:pPr>
            <w:r w:rsidRPr="00D4126E">
              <w:rPr>
                <w:rFonts w:eastAsiaTheme="minorHAnsi" w:cstheme="minorBidi"/>
                <w:lang w:val="en-GB"/>
              </w:rPr>
              <w:t>39.</w:t>
            </w:r>
            <w:r w:rsidR="00FA2A33" w:rsidRPr="00D4126E">
              <w:rPr>
                <w:rFonts w:eastAsiaTheme="minorHAnsi" w:cstheme="minorBidi"/>
                <w:lang w:val="en-GB"/>
              </w:rPr>
              <w:t>6</w:t>
            </w:r>
            <w:r w:rsidR="007D68F4" w:rsidRPr="00D4126E">
              <w:rPr>
                <w:rFonts w:eastAsiaTheme="minorHAnsi" w:cstheme="minorBidi"/>
                <w:lang w:val="en-GB"/>
              </w:rPr>
              <w:t>±</w:t>
            </w:r>
            <w:r w:rsidR="00E10F5E" w:rsidRPr="00D4126E">
              <w:rPr>
                <w:rFonts w:eastAsiaTheme="minorHAnsi" w:cstheme="minorBidi"/>
                <w:lang w:val="en-GB"/>
              </w:rPr>
              <w:t>1.5</w:t>
            </w:r>
          </w:p>
        </w:tc>
        <w:tc>
          <w:tcPr>
            <w:tcW w:w="1701" w:type="dxa"/>
            <w:hideMark/>
          </w:tcPr>
          <w:p w14:paraId="078A7733" w14:textId="41C9D3D1" w:rsidR="007D68F4" w:rsidRPr="00D4126E" w:rsidRDefault="00EC6924" w:rsidP="00D4126E">
            <w:pPr>
              <w:spacing w:after="0"/>
              <w:jc w:val="center"/>
              <w:rPr>
                <w:rFonts w:eastAsiaTheme="minorHAnsi" w:cstheme="minorBidi"/>
              </w:rPr>
            </w:pPr>
            <w:r w:rsidRPr="00D4126E">
              <w:rPr>
                <w:rFonts w:eastAsiaTheme="minorHAnsi" w:cstheme="minorBidi"/>
                <w:lang w:val="en-GB"/>
              </w:rPr>
              <w:t>0.</w:t>
            </w:r>
            <w:r w:rsidR="00C8033A" w:rsidRPr="00D4126E">
              <w:rPr>
                <w:rFonts w:eastAsiaTheme="minorHAnsi" w:cstheme="minorBidi"/>
                <w:lang w:val="en-GB"/>
              </w:rPr>
              <w:t>42</w:t>
            </w:r>
            <w:r w:rsidR="007D68F4" w:rsidRPr="00D4126E">
              <w:rPr>
                <w:rFonts w:eastAsiaTheme="minorHAnsi" w:cstheme="minorBidi"/>
                <w:lang w:val="en-GB"/>
              </w:rPr>
              <w:t>±0.</w:t>
            </w:r>
            <w:r w:rsidR="00C8033A" w:rsidRPr="00D4126E">
              <w:rPr>
                <w:rFonts w:eastAsiaTheme="minorHAnsi" w:cstheme="minorBidi"/>
                <w:lang w:val="en-GB"/>
              </w:rPr>
              <w:t>01</w:t>
            </w:r>
          </w:p>
        </w:tc>
        <w:tc>
          <w:tcPr>
            <w:tcW w:w="1985" w:type="dxa"/>
            <w:hideMark/>
          </w:tcPr>
          <w:p w14:paraId="660B95EC" w14:textId="0E9FA594" w:rsidR="007D68F4" w:rsidRPr="00D4126E" w:rsidRDefault="00D4126E" w:rsidP="00D4126E">
            <w:pPr>
              <w:spacing w:after="0"/>
              <w:jc w:val="center"/>
              <w:rPr>
                <w:rFonts w:eastAsiaTheme="minorHAnsi" w:cstheme="minorBidi"/>
              </w:rPr>
            </w:pPr>
            <w:r w:rsidRPr="00D4126E">
              <w:rPr>
                <w:rFonts w:eastAsiaTheme="minorHAnsi" w:cstheme="minorBidi"/>
                <w:lang w:val="en-GB"/>
              </w:rPr>
              <w:t>4.9</w:t>
            </w:r>
            <w:r w:rsidR="007D68F4" w:rsidRPr="00D4126E">
              <w:rPr>
                <w:rFonts w:eastAsiaTheme="minorHAnsi" w:cstheme="minorBidi"/>
                <w:lang w:val="en-GB"/>
              </w:rPr>
              <w:t>±</w:t>
            </w:r>
            <w:r w:rsidRPr="00D4126E">
              <w:rPr>
                <w:rFonts w:eastAsiaTheme="minorHAnsi" w:cstheme="minorBidi"/>
                <w:lang w:val="en-GB"/>
              </w:rPr>
              <w:t>02</w:t>
            </w:r>
          </w:p>
        </w:tc>
      </w:tr>
    </w:tbl>
    <w:p w14:paraId="423B1B63" w14:textId="77777777" w:rsidR="007D68F4" w:rsidRPr="00413775" w:rsidRDefault="007D68F4" w:rsidP="00413775">
      <w:pPr>
        <w:rPr>
          <w:lang w:val="en-AU"/>
        </w:rPr>
      </w:pPr>
    </w:p>
    <w:bookmarkEnd w:id="54"/>
    <w:p w14:paraId="2FAFF706" w14:textId="77777777" w:rsidR="00B51928" w:rsidRPr="0062539B" w:rsidRDefault="00B51928" w:rsidP="00B51928">
      <w:pPr>
        <w:spacing w:after="0" w:line="240" w:lineRule="auto"/>
        <w:jc w:val="both"/>
        <w:rPr>
          <w:rFonts w:ascii="Calibri" w:eastAsia="Times New Roman" w:hAnsi="Calibri" w:cs="Times New Roman"/>
          <w:szCs w:val="20"/>
          <w:vertAlign w:val="subscript"/>
          <w:lang w:val="en-US"/>
        </w:rPr>
      </w:pPr>
    </w:p>
    <w:p w14:paraId="0CA47A46" w14:textId="175DAF2C" w:rsidR="00B51928" w:rsidRDefault="00B51928" w:rsidP="00B51928">
      <w:pPr>
        <w:spacing w:after="0" w:line="240" w:lineRule="auto"/>
        <w:jc w:val="both"/>
        <w:rPr>
          <w:rFonts w:eastAsia="Times New Roman" w:cs="Arial"/>
          <w:b/>
          <w:i/>
          <w:szCs w:val="20"/>
          <w:lang w:val="en-US"/>
        </w:rPr>
      </w:pPr>
      <w:r w:rsidRPr="00B51928">
        <w:rPr>
          <w:rFonts w:eastAsia="Times New Roman" w:cs="Arial"/>
          <w:b/>
          <w:i/>
          <w:szCs w:val="20"/>
          <w:lang w:val="en-US"/>
        </w:rPr>
        <w:t>Electrochemical Impedance Spectroscopy (EIS)</w:t>
      </w:r>
    </w:p>
    <w:p w14:paraId="2965EE1F" w14:textId="77777777" w:rsidR="00161FCA" w:rsidRPr="00B51928" w:rsidRDefault="00161FCA" w:rsidP="00B51928">
      <w:pPr>
        <w:spacing w:after="0" w:line="240" w:lineRule="auto"/>
        <w:jc w:val="both"/>
        <w:rPr>
          <w:rFonts w:eastAsia="Times New Roman" w:cs="Arial"/>
          <w:b/>
          <w:i/>
          <w:szCs w:val="20"/>
          <w:lang w:val="en-US"/>
        </w:rPr>
      </w:pPr>
    </w:p>
    <w:p w14:paraId="06480E97" w14:textId="777BA3E5" w:rsidR="00B51928" w:rsidRPr="00B51928" w:rsidRDefault="00C92425" w:rsidP="00E13710">
      <w:pPr>
        <w:spacing w:after="0" w:line="360" w:lineRule="auto"/>
        <w:jc w:val="both"/>
        <w:rPr>
          <w:rFonts w:cs="Arial"/>
        </w:rPr>
      </w:pPr>
      <w:r w:rsidRPr="00C92425">
        <w:rPr>
          <w:rFonts w:cs="Arial"/>
        </w:rPr>
        <w:t xml:space="preserve">A series </w:t>
      </w:r>
      <w:r w:rsidRPr="00443701">
        <w:rPr>
          <w:rFonts w:cs="Arial"/>
        </w:rPr>
        <w:t xml:space="preserve">of Electrochemical Impedance Spectrometry experiments were performed in accordance with ASTM G106-89 (2015). </w:t>
      </w:r>
      <w:r w:rsidR="00CA7DD6" w:rsidRPr="00443701">
        <w:rPr>
          <w:rFonts w:cs="Arial"/>
        </w:rPr>
        <w:t>The same procedure and equivalent circuit</w:t>
      </w:r>
      <w:r w:rsidR="009F12DB">
        <w:rPr>
          <w:rFonts w:cs="Arial"/>
        </w:rPr>
        <w:t xml:space="preserve"> analysis</w:t>
      </w:r>
      <w:r w:rsidR="00CA7DD6" w:rsidRPr="00443701">
        <w:rPr>
          <w:rFonts w:cs="Arial"/>
        </w:rPr>
        <w:t xml:space="preserve"> (</w:t>
      </w:r>
      <w:r w:rsidR="00CA7DD6" w:rsidRPr="00443701">
        <w:rPr>
          <w:rFonts w:cs="Arial"/>
        </w:rPr>
        <w:fldChar w:fldCharType="begin"/>
      </w:r>
      <w:r w:rsidR="00CA7DD6" w:rsidRPr="00443701">
        <w:rPr>
          <w:rFonts w:cs="Arial"/>
        </w:rPr>
        <w:instrText xml:space="preserve"> REF _Ref120969094 \h </w:instrText>
      </w:r>
      <w:r w:rsidR="00443701">
        <w:rPr>
          <w:rFonts w:cs="Arial"/>
        </w:rPr>
        <w:instrText xml:space="preserve"> \* MERGEFORMAT </w:instrText>
      </w:r>
      <w:r w:rsidR="00CA7DD6" w:rsidRPr="00443701">
        <w:rPr>
          <w:rFonts w:cs="Arial"/>
        </w:rPr>
      </w:r>
      <w:r w:rsidR="00CA7DD6" w:rsidRPr="00443701">
        <w:rPr>
          <w:rFonts w:cs="Arial"/>
        </w:rPr>
        <w:fldChar w:fldCharType="separate"/>
      </w:r>
      <w:r w:rsidR="00961754" w:rsidRPr="00B85C5D">
        <w:t xml:space="preserve">Figure </w:t>
      </w:r>
      <w:r w:rsidR="00961754">
        <w:t>8</w:t>
      </w:r>
      <w:r w:rsidR="00CA7DD6" w:rsidRPr="00443701">
        <w:rPr>
          <w:rFonts w:cs="Arial"/>
        </w:rPr>
        <w:fldChar w:fldCharType="end"/>
      </w:r>
      <w:r w:rsidR="00CA7DD6" w:rsidRPr="00443701">
        <w:rPr>
          <w:rFonts w:cs="Arial"/>
        </w:rPr>
        <w:t>) were used as for the mesh. The</w:t>
      </w:r>
      <w:r w:rsidR="00B51928" w:rsidRPr="00443701">
        <w:rPr>
          <w:rFonts w:cs="Arial"/>
        </w:rPr>
        <w:t xml:space="preserve"> results of the EIS Nyquist plot for each </w:t>
      </w:r>
      <w:r w:rsidR="00CA7DD6" w:rsidRPr="00443701">
        <w:rPr>
          <w:rFonts w:cs="Arial"/>
        </w:rPr>
        <w:t xml:space="preserve">mesh strap </w:t>
      </w:r>
      <w:r w:rsidR="00B51928" w:rsidRPr="00443701">
        <w:rPr>
          <w:rFonts w:cs="Arial"/>
        </w:rPr>
        <w:t xml:space="preserve">material are shown in </w:t>
      </w:r>
      <w:r w:rsidR="00B51928" w:rsidRPr="00443701">
        <w:rPr>
          <w:rFonts w:cs="Arial"/>
        </w:rPr>
        <w:fldChar w:fldCharType="begin"/>
      </w:r>
      <w:r w:rsidR="00B51928" w:rsidRPr="00443701">
        <w:rPr>
          <w:rFonts w:cs="Arial"/>
        </w:rPr>
        <w:instrText xml:space="preserve"> REF _Ref120986561 \h </w:instrText>
      </w:r>
      <w:r w:rsidR="001277BA" w:rsidRPr="00443701">
        <w:rPr>
          <w:rFonts w:cs="Arial"/>
        </w:rPr>
        <w:instrText xml:space="preserve"> \* MERGEFORMAT </w:instrText>
      </w:r>
      <w:r w:rsidR="00B51928" w:rsidRPr="00443701">
        <w:rPr>
          <w:rFonts w:cs="Arial"/>
        </w:rPr>
      </w:r>
      <w:r w:rsidR="00B51928" w:rsidRPr="00443701">
        <w:rPr>
          <w:rFonts w:cs="Arial"/>
        </w:rPr>
        <w:fldChar w:fldCharType="separate"/>
      </w:r>
      <w:r w:rsidR="00961754" w:rsidRPr="00961754">
        <w:rPr>
          <w:rFonts w:cs="Arial"/>
        </w:rPr>
        <w:t>Figure 15</w:t>
      </w:r>
      <w:r w:rsidR="00B51928" w:rsidRPr="00443701">
        <w:rPr>
          <w:rFonts w:cs="Arial"/>
        </w:rPr>
        <w:fldChar w:fldCharType="end"/>
      </w:r>
      <w:r w:rsidR="00B51928" w:rsidRPr="00443701">
        <w:rPr>
          <w:rFonts w:cs="Arial"/>
        </w:rPr>
        <w:t xml:space="preserve">. </w:t>
      </w:r>
    </w:p>
    <w:p w14:paraId="42D604D3" w14:textId="77777777" w:rsidR="00B51928" w:rsidRPr="00B51928" w:rsidRDefault="00B51928" w:rsidP="00B51928">
      <w:pPr>
        <w:spacing w:after="0" w:line="240" w:lineRule="auto"/>
        <w:jc w:val="both"/>
        <w:rPr>
          <w:rFonts w:eastAsia="Times New Roman" w:cs="Arial"/>
          <w:szCs w:val="20"/>
          <w:lang w:val="en-US"/>
        </w:rPr>
      </w:pPr>
    </w:p>
    <w:p w14:paraId="2783FCE7" w14:textId="3390AAF2" w:rsidR="00B51928" w:rsidRPr="00B51928" w:rsidRDefault="00765990" w:rsidP="00B51928">
      <w:pPr>
        <w:keepNext/>
        <w:spacing w:after="0" w:line="240" w:lineRule="auto"/>
        <w:jc w:val="both"/>
        <w:rPr>
          <w:rFonts w:eastAsia="Times New Roman" w:cs="Arial"/>
          <w:szCs w:val="20"/>
          <w:lang w:val="en-US"/>
        </w:rPr>
      </w:pPr>
      <w:r>
        <w:rPr>
          <w:rFonts w:eastAsia="Times New Roman" w:cs="Arial"/>
          <w:noProof/>
          <w:szCs w:val="20"/>
          <w:lang w:val="en-US"/>
        </w:rPr>
        <w:lastRenderedPageBreak/>
        <w:drawing>
          <wp:inline distT="0" distB="0" distL="0" distR="0" wp14:anchorId="4FFAD14B" wp14:editId="6B76DB2E">
            <wp:extent cx="4923205" cy="4537276"/>
            <wp:effectExtent l="0" t="0" r="0" b="0"/>
            <wp:docPr id="713980811" name="Picture 2" descr="A graph of a graph showing the aver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80811" name="Picture 2" descr="A graph of a graph showing the average&#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4929998" cy="4543536"/>
                    </a:xfrm>
                    <a:prstGeom prst="rect">
                      <a:avLst/>
                    </a:prstGeom>
                  </pic:spPr>
                </pic:pic>
              </a:graphicData>
            </a:graphic>
          </wp:inline>
        </w:drawing>
      </w:r>
    </w:p>
    <w:p w14:paraId="0D89F320" w14:textId="315FBF4A" w:rsidR="00B51928" w:rsidRDefault="00B51928" w:rsidP="004E1070">
      <w:pPr>
        <w:pStyle w:val="Caption"/>
      </w:pPr>
      <w:bookmarkStart w:id="56" w:name="_Ref120986561"/>
      <w:bookmarkStart w:id="57" w:name="_Toc121633187"/>
      <w:r w:rsidRPr="00B51928">
        <w:t xml:space="preserve">Figure </w:t>
      </w:r>
      <w:r w:rsidRPr="00B51928">
        <w:fldChar w:fldCharType="begin"/>
      </w:r>
      <w:r w:rsidRPr="00B51928">
        <w:instrText xml:space="preserve"> SEQ Figure \* ARABIC </w:instrText>
      </w:r>
      <w:r w:rsidRPr="00B51928">
        <w:fldChar w:fldCharType="separate"/>
      </w:r>
      <w:r w:rsidR="00961754">
        <w:rPr>
          <w:noProof/>
        </w:rPr>
        <w:t>15</w:t>
      </w:r>
      <w:r w:rsidRPr="00B51928">
        <w:rPr>
          <w:noProof/>
        </w:rPr>
        <w:fldChar w:fldCharType="end"/>
      </w:r>
      <w:bookmarkEnd w:id="56"/>
      <w:r w:rsidR="00D14867">
        <w:rPr>
          <w:noProof/>
        </w:rPr>
        <w:t xml:space="preserve"> - </w:t>
      </w:r>
      <w:r w:rsidRPr="00B51928">
        <w:t>Comparison of EIS for the two mesh strap samples for 1 h</w:t>
      </w:r>
      <w:bookmarkEnd w:id="57"/>
    </w:p>
    <w:p w14:paraId="4BCAFE5C" w14:textId="676A3CF8" w:rsidR="00B47FCE" w:rsidRDefault="00AE7D6F" w:rsidP="00AE7D6F">
      <w:pPr>
        <w:spacing w:after="0" w:line="360" w:lineRule="auto"/>
        <w:jc w:val="both"/>
        <w:rPr>
          <w:rFonts w:cs="Arial"/>
        </w:rPr>
      </w:pPr>
      <w:r w:rsidRPr="00B51928">
        <w:rPr>
          <w:rFonts w:cs="Arial"/>
        </w:rPr>
        <w:t xml:space="preserve">The resistance data are captured in the histogram in </w:t>
      </w:r>
      <w:r>
        <w:rPr>
          <w:rFonts w:cs="Arial"/>
        </w:rPr>
        <w:fldChar w:fldCharType="begin"/>
      </w:r>
      <w:r>
        <w:rPr>
          <w:rFonts w:cs="Arial"/>
        </w:rPr>
        <w:instrText xml:space="preserve"> REF _Ref145605590 \h </w:instrText>
      </w:r>
      <w:r>
        <w:rPr>
          <w:rFonts w:cs="Arial"/>
        </w:rPr>
      </w:r>
      <w:r>
        <w:rPr>
          <w:rFonts w:cs="Arial"/>
        </w:rPr>
        <w:fldChar w:fldCharType="separate"/>
      </w:r>
      <w:r w:rsidR="00961754" w:rsidRPr="00251611">
        <w:t xml:space="preserve">Figure </w:t>
      </w:r>
      <w:r w:rsidR="00961754">
        <w:rPr>
          <w:noProof/>
        </w:rPr>
        <w:t>16</w:t>
      </w:r>
      <w:r>
        <w:rPr>
          <w:rFonts w:cs="Arial"/>
        </w:rPr>
        <w:fldChar w:fldCharType="end"/>
      </w:r>
      <w:r w:rsidR="00E76910">
        <w:rPr>
          <w:rFonts w:cs="Arial"/>
        </w:rPr>
        <w:t xml:space="preserve"> and </w:t>
      </w:r>
      <w:r w:rsidR="00CE3879">
        <w:rPr>
          <w:rFonts w:cs="Arial"/>
        </w:rPr>
        <w:t xml:space="preserve">Table </w:t>
      </w:r>
      <w:proofErr w:type="spellStart"/>
      <w:r w:rsidR="00CE3879">
        <w:rPr>
          <w:rFonts w:cs="Arial"/>
        </w:rPr>
        <w:t>XI</w:t>
      </w:r>
      <w:r w:rsidR="00E76910">
        <w:rPr>
          <w:rFonts w:cs="Arial"/>
        </w:rPr>
        <w:fldChar w:fldCharType="begin"/>
      </w:r>
      <w:r w:rsidR="00E76910">
        <w:rPr>
          <w:rFonts w:cs="Arial"/>
        </w:rPr>
        <w:instrText xml:space="preserve"> REF _Ref146975497 \h </w:instrText>
      </w:r>
      <w:r w:rsidR="00E76910">
        <w:rPr>
          <w:rFonts w:cs="Arial"/>
        </w:rPr>
      </w:r>
      <w:r w:rsidR="00E76910">
        <w:rPr>
          <w:rFonts w:cs="Arial"/>
        </w:rPr>
        <w:fldChar w:fldCharType="separate"/>
      </w:r>
      <w:r w:rsidR="00961754">
        <w:t>Table</w:t>
      </w:r>
      <w:proofErr w:type="spellEnd"/>
      <w:r w:rsidR="00961754">
        <w:t xml:space="preserve"> </w:t>
      </w:r>
      <w:r w:rsidR="00E76910">
        <w:rPr>
          <w:rFonts w:cs="Arial"/>
        </w:rPr>
        <w:fldChar w:fldCharType="end"/>
      </w:r>
      <w:r>
        <w:rPr>
          <w:rFonts w:cs="Arial"/>
        </w:rPr>
        <w:t xml:space="preserve">. </w:t>
      </w:r>
      <w:r w:rsidRPr="00B51928">
        <w:rPr>
          <w:rFonts w:cs="Arial"/>
        </w:rPr>
        <w:t xml:space="preserve">In the EIS investigation </w:t>
      </w:r>
      <w:r>
        <w:rPr>
          <w:rFonts w:cs="Arial"/>
        </w:rPr>
        <w:t xml:space="preserve">both </w:t>
      </w:r>
      <w:r w:rsidRPr="00B51928">
        <w:rPr>
          <w:rFonts w:cs="Arial"/>
        </w:rPr>
        <w:t>mesh strap samples had statistically similar film and charge transfer resistance values</w:t>
      </w:r>
      <w:r>
        <w:rPr>
          <w:rFonts w:cs="Arial"/>
        </w:rPr>
        <w:t xml:space="preserve">. </w:t>
      </w:r>
      <w:r w:rsidRPr="00B51928">
        <w:rPr>
          <w:rFonts w:cs="Arial"/>
        </w:rPr>
        <w:t xml:space="preserve">The only significant difference was the resistance of adsorbed species on the surface, with a higher value for </w:t>
      </w:r>
      <w:r w:rsidR="003650A4">
        <w:rPr>
          <w:rFonts w:cs="Arial"/>
        </w:rPr>
        <w:t xml:space="preserve">the </w:t>
      </w:r>
      <w:r>
        <w:rPr>
          <w:rFonts w:cs="Arial"/>
        </w:rPr>
        <w:t>S2 mesh strap</w:t>
      </w:r>
      <w:r w:rsidR="00B47FCE">
        <w:rPr>
          <w:rFonts w:cs="Arial"/>
        </w:rPr>
        <w:t xml:space="preserve"> compared to S1</w:t>
      </w:r>
      <w:r>
        <w:rPr>
          <w:rFonts w:cs="Arial"/>
        </w:rPr>
        <w:t>.</w:t>
      </w:r>
      <w:r w:rsidR="00B47FCE">
        <w:rPr>
          <w:rFonts w:cs="Arial"/>
        </w:rPr>
        <w:t xml:space="preserve">  This is </w:t>
      </w:r>
      <w:r w:rsidR="00457FBA">
        <w:rPr>
          <w:rFonts w:cs="Arial"/>
        </w:rPr>
        <w:t>consistent with</w:t>
      </w:r>
      <w:r w:rsidR="00B47FCE">
        <w:rPr>
          <w:rFonts w:cs="Arial"/>
        </w:rPr>
        <w:t xml:space="preserve"> the trend observed for the mesh samples wherein the more corrosion resistant material had the higher resistance of adsorbed species.</w:t>
      </w:r>
    </w:p>
    <w:p w14:paraId="1EF235F9" w14:textId="77777777" w:rsidR="00B47FCE" w:rsidRDefault="00B47FCE" w:rsidP="00AE7D6F">
      <w:pPr>
        <w:spacing w:after="0" w:line="360" w:lineRule="auto"/>
        <w:jc w:val="both"/>
        <w:rPr>
          <w:rFonts w:cs="Arial"/>
        </w:rPr>
      </w:pPr>
    </w:p>
    <w:p w14:paraId="7914B905" w14:textId="728AAEB6" w:rsidR="00AE7D6F" w:rsidRPr="00B51928" w:rsidRDefault="00AE7D6F" w:rsidP="00AE7D6F">
      <w:pPr>
        <w:spacing w:after="0" w:line="360" w:lineRule="auto"/>
        <w:jc w:val="both"/>
        <w:rPr>
          <w:rFonts w:cs="Arial"/>
        </w:rPr>
      </w:pPr>
      <w:r w:rsidRPr="00B51928">
        <w:rPr>
          <w:rFonts w:cs="Arial"/>
        </w:rPr>
        <w:fldChar w:fldCharType="begin"/>
      </w:r>
      <w:r w:rsidRPr="00B51928">
        <w:rPr>
          <w:rFonts w:cs="Arial"/>
        </w:rPr>
        <w:instrText xml:space="preserve"> REF _Ref121632177 \h </w:instrText>
      </w:r>
      <w:r w:rsidRPr="003A40A8">
        <w:rPr>
          <w:rFonts w:cs="Arial"/>
        </w:rPr>
        <w:instrText xml:space="preserve"> \* MERGEFORMAT </w:instrText>
      </w:r>
      <w:r w:rsidRPr="00B51928">
        <w:rPr>
          <w:rFonts w:cs="Arial"/>
        </w:rPr>
      </w:r>
      <w:r w:rsidRPr="00B51928">
        <w:rPr>
          <w:rFonts w:cs="Arial"/>
        </w:rPr>
        <w:fldChar w:fldCharType="separate"/>
      </w:r>
      <w:r w:rsidR="00961754" w:rsidRPr="00961754">
        <w:rPr>
          <w:rFonts w:cs="Arial"/>
        </w:rPr>
        <w:t>Figure 17</w:t>
      </w:r>
      <w:r w:rsidRPr="00B51928">
        <w:rPr>
          <w:rFonts w:cs="Arial"/>
        </w:rPr>
        <w:fldChar w:fldCharType="end"/>
      </w:r>
      <w:r w:rsidRPr="00B51928">
        <w:rPr>
          <w:rFonts w:cs="Arial"/>
        </w:rPr>
        <w:t xml:space="preserve"> and</w:t>
      </w:r>
      <w:r w:rsidR="00555003">
        <w:rPr>
          <w:rFonts w:cs="Arial"/>
        </w:rPr>
        <w:t xml:space="preserve"> </w:t>
      </w:r>
      <w:r w:rsidR="00CE3879">
        <w:rPr>
          <w:rFonts w:cs="Arial"/>
        </w:rPr>
        <w:t>Table XII</w:t>
      </w:r>
      <w:r w:rsidR="00555003">
        <w:rPr>
          <w:rFonts w:cs="Arial"/>
        </w:rPr>
        <w:t xml:space="preserve"> </w:t>
      </w:r>
      <w:r w:rsidRPr="00B51928">
        <w:rPr>
          <w:rFonts w:cs="Arial"/>
        </w:rPr>
        <w:t xml:space="preserve">illustrate that both samples had similar double layer capacitance values, </w:t>
      </w:r>
      <w:proofErr w:type="spellStart"/>
      <w:r w:rsidRPr="00B51928">
        <w:rPr>
          <w:rFonts w:cs="Arial"/>
        </w:rPr>
        <w:t>C</w:t>
      </w:r>
      <w:r w:rsidRPr="00AE7D6F">
        <w:rPr>
          <w:rFonts w:cs="Arial"/>
          <w:vertAlign w:val="subscript"/>
        </w:rPr>
        <w:t>dl</w:t>
      </w:r>
      <w:proofErr w:type="spellEnd"/>
      <w:r w:rsidRPr="00B51928">
        <w:rPr>
          <w:rFonts w:cs="Arial"/>
        </w:rPr>
        <w:t xml:space="preserve">, </w:t>
      </w:r>
      <w:r w:rsidR="00B13929" w:rsidRPr="00B51928">
        <w:rPr>
          <w:rFonts w:cs="Arial"/>
        </w:rPr>
        <w:t>a</w:t>
      </w:r>
      <w:r w:rsidR="00B13929">
        <w:rPr>
          <w:rFonts w:cs="Arial"/>
        </w:rPr>
        <w:t>lthough</w:t>
      </w:r>
      <w:r w:rsidR="00B13929" w:rsidRPr="00B51928">
        <w:rPr>
          <w:rFonts w:cs="Arial"/>
        </w:rPr>
        <w:t xml:space="preserve"> there</w:t>
      </w:r>
      <w:r w:rsidRPr="00B51928">
        <w:rPr>
          <w:rFonts w:cs="Arial"/>
        </w:rPr>
        <w:t xml:space="preserve"> was a clear difference in the film capacitance C</w:t>
      </w:r>
      <w:r w:rsidRPr="00AE7D6F">
        <w:rPr>
          <w:rFonts w:cs="Arial"/>
          <w:vertAlign w:val="subscript"/>
        </w:rPr>
        <w:t>f</w:t>
      </w:r>
      <w:r w:rsidRPr="00B51928">
        <w:rPr>
          <w:rFonts w:cs="Arial"/>
        </w:rPr>
        <w:t xml:space="preserve">.  More charge is stored in the surface of the </w:t>
      </w:r>
      <w:r>
        <w:rPr>
          <w:rFonts w:cs="Arial"/>
        </w:rPr>
        <w:t>S</w:t>
      </w:r>
      <w:r w:rsidR="00B47FCE">
        <w:rPr>
          <w:rFonts w:cs="Arial"/>
        </w:rPr>
        <w:t>2</w:t>
      </w:r>
      <w:r>
        <w:rPr>
          <w:rFonts w:cs="Arial"/>
        </w:rPr>
        <w:t xml:space="preserve"> </w:t>
      </w:r>
      <w:r w:rsidRPr="00B51928">
        <w:rPr>
          <w:rFonts w:cs="Arial"/>
        </w:rPr>
        <w:t>mesh strap</w:t>
      </w:r>
      <w:r w:rsidR="00B47FCE">
        <w:rPr>
          <w:rFonts w:cs="Arial"/>
        </w:rPr>
        <w:t xml:space="preserve"> which had </w:t>
      </w:r>
      <w:r w:rsidR="00457FBA">
        <w:rPr>
          <w:rFonts w:cs="Arial"/>
        </w:rPr>
        <w:t>better</w:t>
      </w:r>
      <w:r w:rsidR="00B47FCE">
        <w:rPr>
          <w:rFonts w:cs="Arial"/>
        </w:rPr>
        <w:t xml:space="preserve"> corrosion resistance compared to S1.  </w:t>
      </w:r>
      <w:r w:rsidR="00457FBA">
        <w:rPr>
          <w:rFonts w:cs="Arial"/>
        </w:rPr>
        <w:t>This is inconsistent with the trend of C</w:t>
      </w:r>
      <w:r w:rsidR="00457FBA" w:rsidRPr="00B13929">
        <w:rPr>
          <w:rFonts w:cs="Arial"/>
          <w:vertAlign w:val="subscript"/>
        </w:rPr>
        <w:t>f</w:t>
      </w:r>
      <w:r w:rsidR="00457FBA">
        <w:rPr>
          <w:rFonts w:cs="Arial"/>
        </w:rPr>
        <w:t xml:space="preserve"> that</w:t>
      </w:r>
      <w:r w:rsidR="00B47FCE">
        <w:rPr>
          <w:rFonts w:cs="Arial"/>
        </w:rPr>
        <w:t xml:space="preserve"> was observed for the mesh samples</w:t>
      </w:r>
      <w:r w:rsidR="002F2FB8">
        <w:rPr>
          <w:rFonts w:cs="Arial"/>
        </w:rPr>
        <w:t>.</w:t>
      </w:r>
      <w:r w:rsidRPr="00B51928">
        <w:rPr>
          <w:rFonts w:cs="Arial"/>
        </w:rPr>
        <w:t xml:space="preserve"> </w:t>
      </w:r>
    </w:p>
    <w:p w14:paraId="4D06CC87" w14:textId="77777777" w:rsidR="00AE7D6F" w:rsidRPr="00AE7D6F" w:rsidRDefault="00AE7D6F" w:rsidP="00AE7D6F">
      <w:pPr>
        <w:rPr>
          <w:lang w:val="en-AU"/>
        </w:rPr>
      </w:pPr>
    </w:p>
    <w:p w14:paraId="0040D7DD" w14:textId="77777777" w:rsidR="00B51928" w:rsidRPr="00B51928" w:rsidRDefault="00B51928" w:rsidP="00B51928">
      <w:pPr>
        <w:keepNext/>
        <w:spacing w:after="0" w:line="240" w:lineRule="auto"/>
        <w:jc w:val="both"/>
        <w:rPr>
          <w:rFonts w:eastAsia="Times New Roman" w:cs="Arial"/>
          <w:szCs w:val="20"/>
          <w:lang w:val="en-US"/>
        </w:rPr>
      </w:pPr>
      <w:r w:rsidRPr="00B51928">
        <w:rPr>
          <w:rFonts w:eastAsia="Times New Roman" w:cs="Arial"/>
          <w:noProof/>
          <w:szCs w:val="20"/>
          <w:lang w:val="en-US"/>
        </w:rPr>
        <w:lastRenderedPageBreak/>
        <w:drawing>
          <wp:inline distT="0" distB="0" distL="0" distR="0" wp14:anchorId="01912E6C" wp14:editId="7CBCE638">
            <wp:extent cx="3600000" cy="2811600"/>
            <wp:effectExtent l="0" t="0" r="635" b="8255"/>
            <wp:docPr id="46" name="Picture 46"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aph of different colored bar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0" cy="2811600"/>
                    </a:xfrm>
                    <a:prstGeom prst="rect">
                      <a:avLst/>
                    </a:prstGeom>
                    <a:noFill/>
                  </pic:spPr>
                </pic:pic>
              </a:graphicData>
            </a:graphic>
          </wp:inline>
        </w:drawing>
      </w:r>
    </w:p>
    <w:p w14:paraId="52A5E677" w14:textId="4F53E90C" w:rsidR="00B51928" w:rsidRDefault="00B51928" w:rsidP="004E1070">
      <w:pPr>
        <w:pStyle w:val="Caption"/>
        <w:rPr>
          <w:ins w:id="58" w:author="Steven Thorpe" w:date="2023-10-17T14:02:00Z"/>
        </w:rPr>
      </w:pPr>
      <w:bookmarkStart w:id="59" w:name="_Ref145605590"/>
      <w:bookmarkStart w:id="60" w:name="_Toc121633188"/>
      <w:bookmarkStart w:id="61" w:name="_Ref145605583"/>
      <w:r w:rsidRPr="00251611">
        <w:t xml:space="preserve">Figure </w:t>
      </w:r>
      <w:r w:rsidRPr="00251611">
        <w:fldChar w:fldCharType="begin"/>
      </w:r>
      <w:r w:rsidRPr="00251611">
        <w:instrText xml:space="preserve"> SEQ Figure \* ARABIC </w:instrText>
      </w:r>
      <w:r w:rsidRPr="00251611">
        <w:fldChar w:fldCharType="separate"/>
      </w:r>
      <w:r w:rsidR="00961754">
        <w:rPr>
          <w:noProof/>
        </w:rPr>
        <w:t>16</w:t>
      </w:r>
      <w:r w:rsidRPr="00251611">
        <w:rPr>
          <w:noProof/>
        </w:rPr>
        <w:fldChar w:fldCharType="end"/>
      </w:r>
      <w:bookmarkEnd w:id="59"/>
      <w:r w:rsidR="00CE3879">
        <w:rPr>
          <w:noProof/>
        </w:rPr>
        <w:t xml:space="preserve"> - </w:t>
      </w:r>
      <w:r w:rsidRPr="00251611">
        <w:t xml:space="preserve">Comparison of </w:t>
      </w:r>
      <w:r w:rsidR="00C92425" w:rsidRPr="00251611">
        <w:t>electrolyte</w:t>
      </w:r>
      <w:r w:rsidRPr="00251611">
        <w:t xml:space="preserve"> (R</w:t>
      </w:r>
      <w:r w:rsidRPr="00C92425">
        <w:rPr>
          <w:vertAlign w:val="subscript"/>
        </w:rPr>
        <w:t>s</w:t>
      </w:r>
      <w:r w:rsidRPr="00251611">
        <w:t>), charge transfer (</w:t>
      </w:r>
      <w:proofErr w:type="spellStart"/>
      <w:r w:rsidRPr="00251611">
        <w:t>R</w:t>
      </w:r>
      <w:r w:rsidRPr="00C92425">
        <w:rPr>
          <w:vertAlign w:val="subscript"/>
        </w:rPr>
        <w:t>ct</w:t>
      </w:r>
      <w:proofErr w:type="spellEnd"/>
      <w:r w:rsidRPr="00251611">
        <w:t>) and film (R</w:t>
      </w:r>
      <w:r w:rsidRPr="00C92425">
        <w:rPr>
          <w:vertAlign w:val="subscript"/>
        </w:rPr>
        <w:t>f</w:t>
      </w:r>
      <w:r w:rsidRPr="00251611">
        <w:t xml:space="preserve">) resistance for the two </w:t>
      </w:r>
      <w:r w:rsidR="00161FCA" w:rsidRPr="00251611">
        <w:t xml:space="preserve">mesh </w:t>
      </w:r>
      <w:r w:rsidRPr="00251611">
        <w:t xml:space="preserve">straps </w:t>
      </w:r>
      <w:bookmarkStart w:id="62" w:name="_Hlk121071975"/>
      <w:r w:rsidRPr="00251611">
        <w:t xml:space="preserve">(S1 </w:t>
      </w:r>
      <w:r w:rsidR="00CE3879">
        <w:t xml:space="preserve">and </w:t>
      </w:r>
      <w:r w:rsidRPr="00251611">
        <w:t>S2)</w:t>
      </w:r>
      <w:bookmarkEnd w:id="60"/>
      <w:bookmarkEnd w:id="61"/>
      <w:bookmarkEnd w:id="62"/>
    </w:p>
    <w:p w14:paraId="48883FD7" w14:textId="77777777" w:rsidR="002F2FB8" w:rsidRPr="00411D4F" w:rsidRDefault="002F2FB8" w:rsidP="00B13929"/>
    <w:p w14:paraId="4A5B22DC" w14:textId="7A0FA1AB" w:rsidR="00E76910" w:rsidRDefault="00E76910" w:rsidP="004E1070">
      <w:pPr>
        <w:pStyle w:val="Caption"/>
      </w:pPr>
      <w:bookmarkStart w:id="63" w:name="_Ref146975497"/>
      <w:r>
        <w:t xml:space="preserve">Table </w:t>
      </w:r>
      <w:bookmarkEnd w:id="63"/>
      <w:r w:rsidR="00CE3879">
        <w:t>XI</w:t>
      </w:r>
      <w:r>
        <w:t xml:space="preserve"> </w:t>
      </w:r>
      <w:r w:rsidRPr="00B51928">
        <w:t xml:space="preserve">Resistance Data for S1 and </w:t>
      </w:r>
      <w:r>
        <w:t>S2 mesh straps</w:t>
      </w:r>
    </w:p>
    <w:tbl>
      <w:tblPr>
        <w:tblStyle w:val="TableGrid4"/>
        <w:tblW w:w="7320" w:type="dxa"/>
        <w:tblLook w:val="0600" w:firstRow="0" w:lastRow="0" w:firstColumn="0" w:lastColumn="0" w:noHBand="1" w:noVBand="1"/>
      </w:tblPr>
      <w:tblGrid>
        <w:gridCol w:w="1413"/>
        <w:gridCol w:w="1701"/>
        <w:gridCol w:w="1843"/>
        <w:gridCol w:w="1275"/>
        <w:gridCol w:w="1088"/>
      </w:tblGrid>
      <w:tr w:rsidR="00B51928" w:rsidRPr="00B51928" w14:paraId="2608E9B3" w14:textId="77777777" w:rsidTr="00137E1A">
        <w:trPr>
          <w:trHeight w:val="57"/>
        </w:trPr>
        <w:tc>
          <w:tcPr>
            <w:tcW w:w="1413" w:type="dxa"/>
            <w:hideMark/>
          </w:tcPr>
          <w:p w14:paraId="4A39C98C" w14:textId="77777777" w:rsidR="00B51928" w:rsidRPr="00B51928" w:rsidRDefault="00B51928" w:rsidP="00B51928">
            <w:pPr>
              <w:spacing w:after="0" w:line="240" w:lineRule="auto"/>
              <w:jc w:val="both"/>
              <w:rPr>
                <w:rFonts w:cs="Arial"/>
                <w:b/>
                <w:bCs/>
              </w:rPr>
            </w:pPr>
            <w:r w:rsidRPr="00B51928">
              <w:rPr>
                <w:rFonts w:cs="Arial"/>
                <w:b/>
                <w:bCs/>
              </w:rPr>
              <w:t>Mesh Strap</w:t>
            </w:r>
          </w:p>
        </w:tc>
        <w:tc>
          <w:tcPr>
            <w:tcW w:w="1701" w:type="dxa"/>
            <w:hideMark/>
          </w:tcPr>
          <w:p w14:paraId="25F5CEE9" w14:textId="77777777" w:rsidR="00B51928" w:rsidRPr="00B51928" w:rsidRDefault="00B51928" w:rsidP="00B51928">
            <w:pPr>
              <w:spacing w:after="0" w:line="240" w:lineRule="auto"/>
              <w:jc w:val="center"/>
              <w:rPr>
                <w:rFonts w:cs="Arial"/>
                <w:b/>
                <w:bCs/>
              </w:rPr>
            </w:pPr>
            <w:r w:rsidRPr="00B51928">
              <w:rPr>
                <w:rFonts w:cs="Arial"/>
                <w:b/>
                <w:bCs/>
                <w:lang w:val="en-GB"/>
              </w:rPr>
              <w:t>R</w:t>
            </w:r>
            <w:r w:rsidRPr="00B51928">
              <w:rPr>
                <w:rFonts w:cs="Arial"/>
                <w:b/>
                <w:bCs/>
                <w:vertAlign w:val="subscript"/>
                <w:lang w:val="en-GB"/>
              </w:rPr>
              <w:t>s</w:t>
            </w:r>
            <w:r w:rsidRPr="00B51928">
              <w:rPr>
                <w:rFonts w:cs="Arial"/>
                <w:b/>
                <w:bCs/>
                <w:vertAlign w:val="subscript"/>
                <w:lang w:val="en-GB"/>
              </w:rPr>
              <w:br/>
            </w:r>
            <w:r w:rsidRPr="00B51928">
              <w:rPr>
                <w:rFonts w:cs="Arial"/>
                <w:b/>
                <w:bCs/>
                <w:lang w:val="en-GB"/>
              </w:rPr>
              <w:t>(</w:t>
            </w:r>
            <w:r w:rsidRPr="00B51928">
              <w:rPr>
                <w:rFonts w:cs="Arial"/>
                <w:b/>
                <w:bCs/>
                <w:lang w:val="el-GR"/>
              </w:rPr>
              <w:t>Ω·</w:t>
            </w:r>
            <w:r w:rsidRPr="00B51928">
              <w:rPr>
                <w:rFonts w:cs="Arial"/>
                <w:b/>
                <w:bCs/>
                <w:lang w:val="en-GB"/>
              </w:rPr>
              <w:t>cm</w:t>
            </w:r>
            <w:r w:rsidRPr="00B51928">
              <w:rPr>
                <w:rFonts w:cs="Arial"/>
                <w:b/>
                <w:bCs/>
                <w:vertAlign w:val="superscript"/>
                <w:lang w:val="en-GB"/>
              </w:rPr>
              <w:t>2</w:t>
            </w:r>
            <w:r w:rsidRPr="00B51928">
              <w:rPr>
                <w:rFonts w:cs="Arial"/>
                <w:b/>
                <w:bCs/>
                <w:lang w:val="en-GB"/>
              </w:rPr>
              <w:t>)</w:t>
            </w:r>
          </w:p>
        </w:tc>
        <w:tc>
          <w:tcPr>
            <w:tcW w:w="1843" w:type="dxa"/>
            <w:hideMark/>
          </w:tcPr>
          <w:p w14:paraId="620F8C52" w14:textId="77777777" w:rsidR="00B51928" w:rsidRPr="00B51928" w:rsidRDefault="00B51928" w:rsidP="00B51928">
            <w:pPr>
              <w:spacing w:after="0" w:line="240" w:lineRule="auto"/>
              <w:jc w:val="center"/>
              <w:rPr>
                <w:rFonts w:cs="Arial"/>
                <w:b/>
                <w:bCs/>
              </w:rPr>
            </w:pPr>
            <w:r w:rsidRPr="00B51928">
              <w:rPr>
                <w:rFonts w:cs="Arial"/>
                <w:b/>
                <w:bCs/>
                <w:lang w:val="en-GB"/>
              </w:rPr>
              <w:t>R</w:t>
            </w:r>
            <w:r w:rsidRPr="00B51928">
              <w:rPr>
                <w:rFonts w:cs="Arial"/>
                <w:b/>
                <w:bCs/>
                <w:vertAlign w:val="subscript"/>
                <w:lang w:val="en-GB"/>
              </w:rPr>
              <w:t>f</w:t>
            </w:r>
            <w:r w:rsidRPr="00B51928">
              <w:rPr>
                <w:rFonts w:cs="Arial"/>
                <w:b/>
                <w:bCs/>
                <w:vertAlign w:val="subscript"/>
                <w:lang w:val="en-GB"/>
              </w:rPr>
              <w:br/>
            </w:r>
            <w:r w:rsidRPr="00B51928">
              <w:rPr>
                <w:rFonts w:cs="Arial"/>
                <w:b/>
                <w:bCs/>
                <w:lang w:val="en-GB"/>
              </w:rPr>
              <w:t>(</w:t>
            </w:r>
            <w:r w:rsidRPr="00B51928">
              <w:rPr>
                <w:rFonts w:cs="Arial"/>
                <w:b/>
                <w:bCs/>
                <w:lang w:val="el-GR"/>
              </w:rPr>
              <w:t>Ω·</w:t>
            </w:r>
            <w:r w:rsidRPr="00B51928">
              <w:rPr>
                <w:rFonts w:cs="Arial"/>
                <w:b/>
                <w:bCs/>
                <w:lang w:val="en-GB"/>
              </w:rPr>
              <w:t>cm</w:t>
            </w:r>
            <w:r w:rsidRPr="00B51928">
              <w:rPr>
                <w:rFonts w:cs="Arial"/>
                <w:b/>
                <w:bCs/>
                <w:vertAlign w:val="superscript"/>
                <w:lang w:val="en-GB"/>
              </w:rPr>
              <w:t>2</w:t>
            </w:r>
            <w:r w:rsidRPr="00B51928">
              <w:rPr>
                <w:rFonts w:cs="Arial"/>
                <w:b/>
                <w:bCs/>
                <w:lang w:val="en-GB"/>
              </w:rPr>
              <w:t>)</w:t>
            </w:r>
          </w:p>
        </w:tc>
        <w:tc>
          <w:tcPr>
            <w:tcW w:w="1275" w:type="dxa"/>
            <w:hideMark/>
          </w:tcPr>
          <w:p w14:paraId="0987112A" w14:textId="77777777" w:rsidR="00B51928" w:rsidRPr="00B51928" w:rsidRDefault="00B51928" w:rsidP="00B51928">
            <w:pPr>
              <w:spacing w:after="0" w:line="240" w:lineRule="auto"/>
              <w:jc w:val="center"/>
              <w:rPr>
                <w:rFonts w:cs="Arial"/>
                <w:b/>
                <w:bCs/>
              </w:rPr>
            </w:pPr>
            <w:r w:rsidRPr="00B51928">
              <w:rPr>
                <w:rFonts w:cs="Arial"/>
                <w:b/>
                <w:bCs/>
                <w:lang w:val="en-GB"/>
              </w:rPr>
              <w:t>R</w:t>
            </w:r>
            <w:r w:rsidRPr="00B51928">
              <w:rPr>
                <w:rFonts w:cs="Arial"/>
                <w:b/>
                <w:bCs/>
                <w:vertAlign w:val="subscript"/>
                <w:lang w:val="en-GB"/>
              </w:rPr>
              <w:t>ad</w:t>
            </w:r>
            <w:r w:rsidRPr="00B51928">
              <w:rPr>
                <w:rFonts w:cs="Arial"/>
                <w:b/>
                <w:bCs/>
                <w:vertAlign w:val="subscript"/>
                <w:lang w:val="en-GB"/>
              </w:rPr>
              <w:br/>
            </w:r>
            <w:r w:rsidRPr="00B51928">
              <w:rPr>
                <w:rFonts w:cs="Arial"/>
                <w:b/>
                <w:bCs/>
                <w:lang w:val="en-GB"/>
              </w:rPr>
              <w:t>(</w:t>
            </w:r>
            <w:r w:rsidRPr="00B51928">
              <w:rPr>
                <w:rFonts w:cs="Arial"/>
                <w:b/>
                <w:bCs/>
                <w:lang w:val="el-GR"/>
              </w:rPr>
              <w:t>Ω·</w:t>
            </w:r>
            <w:r w:rsidRPr="00B51928">
              <w:rPr>
                <w:rFonts w:cs="Arial"/>
                <w:b/>
                <w:bCs/>
                <w:lang w:val="en-GB"/>
              </w:rPr>
              <w:t>cm</w:t>
            </w:r>
            <w:r w:rsidRPr="00B51928">
              <w:rPr>
                <w:rFonts w:cs="Arial"/>
                <w:b/>
                <w:bCs/>
                <w:vertAlign w:val="superscript"/>
                <w:lang w:val="en-GB"/>
              </w:rPr>
              <w:t>2</w:t>
            </w:r>
            <w:r w:rsidRPr="00B51928">
              <w:rPr>
                <w:rFonts w:cs="Arial"/>
                <w:b/>
                <w:bCs/>
                <w:lang w:val="en-GB"/>
              </w:rPr>
              <w:t>)</w:t>
            </w:r>
          </w:p>
        </w:tc>
        <w:tc>
          <w:tcPr>
            <w:tcW w:w="1088" w:type="dxa"/>
            <w:hideMark/>
          </w:tcPr>
          <w:p w14:paraId="1DAA36E6" w14:textId="77777777" w:rsidR="00B51928" w:rsidRPr="00B51928" w:rsidRDefault="00B51928" w:rsidP="00B51928">
            <w:pPr>
              <w:spacing w:after="0" w:line="240" w:lineRule="auto"/>
              <w:jc w:val="center"/>
              <w:rPr>
                <w:rFonts w:cs="Arial"/>
                <w:b/>
                <w:bCs/>
              </w:rPr>
            </w:pPr>
            <w:proofErr w:type="spellStart"/>
            <w:r w:rsidRPr="00B51928">
              <w:rPr>
                <w:rFonts w:cs="Arial"/>
                <w:b/>
                <w:bCs/>
                <w:lang w:val="en-GB"/>
              </w:rPr>
              <w:t>R</w:t>
            </w:r>
            <w:r w:rsidRPr="00B51928">
              <w:rPr>
                <w:rFonts w:cs="Arial"/>
                <w:b/>
                <w:bCs/>
                <w:vertAlign w:val="subscript"/>
                <w:lang w:val="en-GB"/>
              </w:rPr>
              <w:t>ct</w:t>
            </w:r>
            <w:proofErr w:type="spellEnd"/>
            <w:r w:rsidRPr="00B51928">
              <w:rPr>
                <w:rFonts w:cs="Arial"/>
                <w:b/>
                <w:bCs/>
                <w:vertAlign w:val="subscript"/>
                <w:lang w:val="en-GB"/>
              </w:rPr>
              <w:br/>
            </w:r>
            <w:r w:rsidRPr="00B51928">
              <w:rPr>
                <w:rFonts w:cs="Arial"/>
                <w:b/>
                <w:bCs/>
                <w:lang w:val="en-GB"/>
              </w:rPr>
              <w:t>(</w:t>
            </w:r>
            <w:r w:rsidRPr="00B51928">
              <w:rPr>
                <w:rFonts w:cs="Arial"/>
                <w:b/>
                <w:bCs/>
                <w:lang w:val="el-GR"/>
              </w:rPr>
              <w:t>Ω·</w:t>
            </w:r>
            <w:r w:rsidRPr="00B51928">
              <w:rPr>
                <w:rFonts w:cs="Arial"/>
                <w:b/>
                <w:bCs/>
                <w:lang w:val="en-GB"/>
              </w:rPr>
              <w:t>cm</w:t>
            </w:r>
            <w:r w:rsidRPr="00B51928">
              <w:rPr>
                <w:rFonts w:cs="Arial"/>
                <w:b/>
                <w:bCs/>
                <w:vertAlign w:val="superscript"/>
                <w:lang w:val="en-GB"/>
              </w:rPr>
              <w:t>2</w:t>
            </w:r>
            <w:r w:rsidRPr="00B51928">
              <w:rPr>
                <w:rFonts w:cs="Arial"/>
                <w:b/>
                <w:bCs/>
                <w:lang w:val="en-GB"/>
              </w:rPr>
              <w:t>)</w:t>
            </w:r>
          </w:p>
        </w:tc>
      </w:tr>
      <w:tr w:rsidR="00B51928" w:rsidRPr="00B51928" w14:paraId="76846D5E" w14:textId="77777777" w:rsidTr="00137E1A">
        <w:trPr>
          <w:trHeight w:val="57"/>
        </w:trPr>
        <w:tc>
          <w:tcPr>
            <w:tcW w:w="1413" w:type="dxa"/>
            <w:hideMark/>
          </w:tcPr>
          <w:p w14:paraId="3EFA5131" w14:textId="66456DDB" w:rsidR="00B51928" w:rsidRPr="00B51928" w:rsidRDefault="00B51928" w:rsidP="00B51928">
            <w:pPr>
              <w:spacing w:after="0" w:line="240" w:lineRule="auto"/>
              <w:jc w:val="both"/>
              <w:rPr>
                <w:rFonts w:cs="Arial"/>
              </w:rPr>
            </w:pPr>
            <w:r w:rsidRPr="00B51928">
              <w:rPr>
                <w:rFonts w:cs="Arial"/>
                <w:b/>
                <w:bCs/>
                <w:lang w:val="en-GB"/>
              </w:rPr>
              <w:t xml:space="preserve">S1 </w:t>
            </w:r>
          </w:p>
        </w:tc>
        <w:tc>
          <w:tcPr>
            <w:tcW w:w="1701" w:type="dxa"/>
            <w:hideMark/>
          </w:tcPr>
          <w:p w14:paraId="2409A47C" w14:textId="77777777" w:rsidR="00B51928" w:rsidRPr="00B51928" w:rsidRDefault="00B51928" w:rsidP="00B51928">
            <w:pPr>
              <w:spacing w:after="0" w:line="240" w:lineRule="auto"/>
              <w:jc w:val="center"/>
              <w:rPr>
                <w:rFonts w:cs="Arial"/>
              </w:rPr>
            </w:pPr>
            <w:r w:rsidRPr="00B51928">
              <w:rPr>
                <w:rFonts w:cs="Arial"/>
                <w:lang w:val="en-GB"/>
              </w:rPr>
              <w:t>0.8±0.7</w:t>
            </w:r>
          </w:p>
        </w:tc>
        <w:tc>
          <w:tcPr>
            <w:tcW w:w="1843" w:type="dxa"/>
            <w:hideMark/>
          </w:tcPr>
          <w:p w14:paraId="20F8012A" w14:textId="77777777" w:rsidR="00B51928" w:rsidRPr="00B51928" w:rsidRDefault="00B51928" w:rsidP="00B51928">
            <w:pPr>
              <w:spacing w:after="0" w:line="240" w:lineRule="auto"/>
              <w:jc w:val="center"/>
              <w:rPr>
                <w:rFonts w:cs="Arial"/>
              </w:rPr>
            </w:pPr>
            <w:r w:rsidRPr="00B51928">
              <w:rPr>
                <w:rFonts w:cs="Arial"/>
                <w:lang w:val="en-GB"/>
              </w:rPr>
              <w:t>11.3±3.1</w:t>
            </w:r>
          </w:p>
        </w:tc>
        <w:tc>
          <w:tcPr>
            <w:tcW w:w="1275" w:type="dxa"/>
            <w:hideMark/>
          </w:tcPr>
          <w:p w14:paraId="6551731C" w14:textId="77777777" w:rsidR="00B51928" w:rsidRPr="00B51928" w:rsidRDefault="00B51928" w:rsidP="00B51928">
            <w:pPr>
              <w:spacing w:after="0" w:line="240" w:lineRule="auto"/>
              <w:jc w:val="center"/>
              <w:rPr>
                <w:rFonts w:cs="Arial"/>
              </w:rPr>
            </w:pPr>
            <w:r w:rsidRPr="00B51928">
              <w:rPr>
                <w:rFonts w:cs="Arial"/>
                <w:lang w:val="en-GB"/>
              </w:rPr>
              <w:t>3.1±0.4</w:t>
            </w:r>
          </w:p>
        </w:tc>
        <w:tc>
          <w:tcPr>
            <w:tcW w:w="1088" w:type="dxa"/>
            <w:hideMark/>
          </w:tcPr>
          <w:p w14:paraId="00B9E4A0" w14:textId="77777777" w:rsidR="00B51928" w:rsidRPr="00B51928" w:rsidRDefault="00B51928" w:rsidP="00B51928">
            <w:pPr>
              <w:spacing w:after="0" w:line="240" w:lineRule="auto"/>
              <w:jc w:val="center"/>
              <w:rPr>
                <w:rFonts w:cs="Arial"/>
              </w:rPr>
            </w:pPr>
            <w:r w:rsidRPr="00B51928">
              <w:rPr>
                <w:rFonts w:cs="Arial"/>
                <w:lang w:val="en-GB"/>
              </w:rPr>
              <w:t>19.1±5.2</w:t>
            </w:r>
          </w:p>
        </w:tc>
      </w:tr>
      <w:tr w:rsidR="00B51928" w:rsidRPr="00B51928" w14:paraId="21F1B58F" w14:textId="77777777" w:rsidTr="00137E1A">
        <w:trPr>
          <w:trHeight w:val="57"/>
        </w:trPr>
        <w:tc>
          <w:tcPr>
            <w:tcW w:w="1413" w:type="dxa"/>
            <w:hideMark/>
          </w:tcPr>
          <w:p w14:paraId="5164A589" w14:textId="315891F4" w:rsidR="00B51928" w:rsidRPr="00B51928" w:rsidRDefault="00B51928" w:rsidP="00B51928">
            <w:pPr>
              <w:spacing w:after="0" w:line="240" w:lineRule="auto"/>
              <w:jc w:val="both"/>
              <w:rPr>
                <w:rFonts w:cs="Arial"/>
              </w:rPr>
            </w:pPr>
            <w:r w:rsidRPr="00B51928">
              <w:rPr>
                <w:rFonts w:cs="Arial"/>
                <w:b/>
                <w:bCs/>
                <w:lang w:val="en-GB"/>
              </w:rPr>
              <w:t>S2</w:t>
            </w:r>
          </w:p>
        </w:tc>
        <w:tc>
          <w:tcPr>
            <w:tcW w:w="1701" w:type="dxa"/>
            <w:hideMark/>
          </w:tcPr>
          <w:p w14:paraId="1D2F5DDA" w14:textId="77777777" w:rsidR="00B51928" w:rsidRPr="00B51928" w:rsidRDefault="00B51928" w:rsidP="00B51928">
            <w:pPr>
              <w:spacing w:after="0" w:line="240" w:lineRule="auto"/>
              <w:jc w:val="center"/>
              <w:rPr>
                <w:rFonts w:cs="Arial"/>
              </w:rPr>
            </w:pPr>
            <w:r w:rsidRPr="00B51928">
              <w:rPr>
                <w:rFonts w:cs="Arial"/>
                <w:lang w:val="en-GB"/>
              </w:rPr>
              <w:t>1.3±0.5</w:t>
            </w:r>
          </w:p>
        </w:tc>
        <w:tc>
          <w:tcPr>
            <w:tcW w:w="1843" w:type="dxa"/>
            <w:hideMark/>
          </w:tcPr>
          <w:p w14:paraId="3D3028F2" w14:textId="77777777" w:rsidR="00B51928" w:rsidRPr="00B51928" w:rsidRDefault="00B51928" w:rsidP="00B51928">
            <w:pPr>
              <w:spacing w:after="0" w:line="240" w:lineRule="auto"/>
              <w:jc w:val="center"/>
              <w:rPr>
                <w:rFonts w:cs="Arial"/>
              </w:rPr>
            </w:pPr>
            <w:r w:rsidRPr="00B51928">
              <w:rPr>
                <w:rFonts w:cs="Arial"/>
                <w:lang w:val="en-GB"/>
              </w:rPr>
              <w:t>9.8±1.0</w:t>
            </w:r>
          </w:p>
        </w:tc>
        <w:tc>
          <w:tcPr>
            <w:tcW w:w="1275" w:type="dxa"/>
            <w:hideMark/>
          </w:tcPr>
          <w:p w14:paraId="7B9FA0F4" w14:textId="77777777" w:rsidR="00B51928" w:rsidRPr="00B51928" w:rsidRDefault="00B51928" w:rsidP="00B51928">
            <w:pPr>
              <w:spacing w:after="0" w:line="240" w:lineRule="auto"/>
              <w:jc w:val="center"/>
              <w:rPr>
                <w:rFonts w:cs="Arial"/>
              </w:rPr>
            </w:pPr>
            <w:r w:rsidRPr="00B51928">
              <w:rPr>
                <w:rFonts w:cs="Arial"/>
                <w:lang w:val="en-GB"/>
              </w:rPr>
              <w:t>8.6±3.0</w:t>
            </w:r>
          </w:p>
        </w:tc>
        <w:tc>
          <w:tcPr>
            <w:tcW w:w="1088" w:type="dxa"/>
            <w:hideMark/>
          </w:tcPr>
          <w:p w14:paraId="35EEB710" w14:textId="77777777" w:rsidR="00B51928" w:rsidRPr="00B51928" w:rsidRDefault="00B51928" w:rsidP="00B51928">
            <w:pPr>
              <w:spacing w:after="0" w:line="240" w:lineRule="auto"/>
              <w:jc w:val="center"/>
              <w:rPr>
                <w:rFonts w:cs="Arial"/>
              </w:rPr>
            </w:pPr>
            <w:r w:rsidRPr="00B51928">
              <w:rPr>
                <w:rFonts w:cs="Arial"/>
                <w:lang w:val="en-GB"/>
              </w:rPr>
              <w:t>22.4±6.8</w:t>
            </w:r>
          </w:p>
        </w:tc>
      </w:tr>
    </w:tbl>
    <w:p w14:paraId="50CEF322" w14:textId="77777777" w:rsidR="00B51928" w:rsidRPr="00B51928" w:rsidRDefault="00B51928" w:rsidP="00B51928">
      <w:pPr>
        <w:spacing w:after="0" w:line="240" w:lineRule="auto"/>
        <w:jc w:val="both"/>
        <w:rPr>
          <w:rFonts w:ascii="Calibri" w:eastAsia="Times New Roman" w:hAnsi="Calibri" w:cs="Times New Roman"/>
          <w:szCs w:val="20"/>
          <w:lang w:val="en-US"/>
        </w:rPr>
      </w:pPr>
    </w:p>
    <w:p w14:paraId="449E9E0F" w14:textId="77777777" w:rsidR="00EA6FB9" w:rsidRDefault="00EA6FB9" w:rsidP="00B51928">
      <w:pPr>
        <w:keepNext/>
        <w:spacing w:after="0" w:line="240" w:lineRule="auto"/>
        <w:jc w:val="both"/>
        <w:rPr>
          <w:rFonts w:ascii="Calibri" w:eastAsia="Times New Roman" w:hAnsi="Calibri" w:cs="Times New Roman"/>
          <w:szCs w:val="20"/>
          <w:lang w:val="en-US"/>
        </w:rPr>
      </w:pPr>
    </w:p>
    <w:p w14:paraId="0BBBFD13" w14:textId="2CEC5E65" w:rsidR="00EA6FB9" w:rsidRDefault="00EA6FB9" w:rsidP="00B51928">
      <w:pPr>
        <w:keepNext/>
        <w:spacing w:after="0" w:line="240" w:lineRule="auto"/>
        <w:jc w:val="both"/>
        <w:rPr>
          <w:rFonts w:ascii="Calibri" w:eastAsia="Times New Roman" w:hAnsi="Calibri" w:cs="Times New Roman"/>
          <w:szCs w:val="20"/>
          <w:lang w:val="en-US"/>
        </w:rPr>
      </w:pPr>
      <w:r>
        <w:rPr>
          <w:rFonts w:ascii="Calibri" w:eastAsia="Times New Roman" w:hAnsi="Calibri" w:cs="Times New Roman"/>
          <w:noProof/>
          <w:szCs w:val="20"/>
          <w:lang w:val="en-US"/>
        </w:rPr>
        <w:drawing>
          <wp:inline distT="0" distB="0" distL="0" distR="0" wp14:anchorId="1D23BEC7" wp14:editId="762B82AE">
            <wp:extent cx="2880000" cy="2314800"/>
            <wp:effectExtent l="0" t="0" r="0" b="9525"/>
            <wp:docPr id="496078207" name="Picture 1" descr="A graph showing double layer capaci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78207" name="Picture 1" descr="A graph showing double layer capacitan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314800"/>
                    </a:xfrm>
                    <a:prstGeom prst="rect">
                      <a:avLst/>
                    </a:prstGeom>
                  </pic:spPr>
                </pic:pic>
              </a:graphicData>
            </a:graphic>
          </wp:inline>
        </w:drawing>
      </w:r>
      <w:r>
        <w:rPr>
          <w:rFonts w:ascii="Calibri" w:eastAsia="Times New Roman" w:hAnsi="Calibri" w:cs="Times New Roman"/>
          <w:noProof/>
          <w:szCs w:val="20"/>
          <w:lang w:val="en-US"/>
        </w:rPr>
        <w:drawing>
          <wp:inline distT="0" distB="0" distL="0" distR="0" wp14:anchorId="02EE06A9" wp14:editId="7995780D">
            <wp:extent cx="2880000" cy="2286000"/>
            <wp:effectExtent l="0" t="0" r="0" b="0"/>
            <wp:docPr id="1517374231" name="Picture 2"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74231" name="Picture 2" descr="A graph of a diagram&#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286000"/>
                    </a:xfrm>
                    <a:prstGeom prst="rect">
                      <a:avLst/>
                    </a:prstGeom>
                  </pic:spPr>
                </pic:pic>
              </a:graphicData>
            </a:graphic>
          </wp:inline>
        </w:drawing>
      </w:r>
    </w:p>
    <w:p w14:paraId="01AC9EC2" w14:textId="77777777" w:rsidR="00EA6FB9" w:rsidRDefault="00EA6FB9" w:rsidP="00B51928">
      <w:pPr>
        <w:keepNext/>
        <w:spacing w:after="0" w:line="240" w:lineRule="auto"/>
        <w:jc w:val="both"/>
        <w:rPr>
          <w:rFonts w:ascii="Calibri" w:eastAsia="Times New Roman" w:hAnsi="Calibri" w:cs="Times New Roman"/>
          <w:szCs w:val="20"/>
          <w:lang w:val="en-US"/>
        </w:rPr>
      </w:pPr>
    </w:p>
    <w:p w14:paraId="2E52446E" w14:textId="3BE22459" w:rsidR="00B51928" w:rsidRPr="00B51928" w:rsidRDefault="00B51928" w:rsidP="00B51928">
      <w:pPr>
        <w:keepNext/>
        <w:spacing w:after="0" w:line="240" w:lineRule="auto"/>
        <w:jc w:val="both"/>
        <w:rPr>
          <w:rFonts w:ascii="Calibri" w:eastAsia="Times New Roman" w:hAnsi="Calibri" w:cs="Times New Roman"/>
          <w:szCs w:val="20"/>
          <w:lang w:val="en-US"/>
        </w:rPr>
      </w:pPr>
    </w:p>
    <w:p w14:paraId="25180B13" w14:textId="6A08AF24" w:rsidR="00B51928" w:rsidRPr="00B51928" w:rsidRDefault="00B51928" w:rsidP="004E1070">
      <w:pPr>
        <w:pStyle w:val="Caption"/>
      </w:pPr>
      <w:bookmarkStart w:id="64" w:name="_Ref121632177"/>
      <w:bookmarkStart w:id="65" w:name="_Toc121633189"/>
      <w:r w:rsidRPr="00B51928">
        <w:t xml:space="preserve">Figure </w:t>
      </w:r>
      <w:r w:rsidRPr="00B51928">
        <w:fldChar w:fldCharType="begin"/>
      </w:r>
      <w:r w:rsidRPr="00B51928">
        <w:instrText xml:space="preserve"> SEQ Figure \* ARABIC </w:instrText>
      </w:r>
      <w:r w:rsidRPr="00B51928">
        <w:fldChar w:fldCharType="separate"/>
      </w:r>
      <w:r w:rsidR="00961754">
        <w:rPr>
          <w:noProof/>
        </w:rPr>
        <w:t>17</w:t>
      </w:r>
      <w:r w:rsidRPr="00B51928">
        <w:rPr>
          <w:noProof/>
        </w:rPr>
        <w:fldChar w:fldCharType="end"/>
      </w:r>
      <w:bookmarkEnd w:id="64"/>
      <w:r w:rsidR="00CE3879">
        <w:rPr>
          <w:noProof/>
        </w:rPr>
        <w:t xml:space="preserve"> - </w:t>
      </w:r>
      <w:r w:rsidRPr="00B51928">
        <w:t>Comparison of double-layer capacitance (</w:t>
      </w:r>
      <w:proofErr w:type="spellStart"/>
      <w:r w:rsidRPr="00B51928">
        <w:t>Q</w:t>
      </w:r>
      <w:r w:rsidRPr="00C92425">
        <w:rPr>
          <w:vertAlign w:val="subscript"/>
        </w:rPr>
        <w:t>dl</w:t>
      </w:r>
      <w:proofErr w:type="spellEnd"/>
      <w:r w:rsidRPr="00B51928">
        <w:t>) and film capacitance (</w:t>
      </w:r>
      <w:proofErr w:type="spellStart"/>
      <w:r w:rsidRPr="00B51928">
        <w:t>Q</w:t>
      </w:r>
      <w:r w:rsidRPr="00C92425">
        <w:rPr>
          <w:vertAlign w:val="subscript"/>
        </w:rPr>
        <w:t>f</w:t>
      </w:r>
      <w:proofErr w:type="spellEnd"/>
      <w:r w:rsidRPr="00B51928">
        <w:t>)</w:t>
      </w:r>
      <w:bookmarkEnd w:id="65"/>
    </w:p>
    <w:p w14:paraId="266DACF3" w14:textId="77777777" w:rsidR="00B51928" w:rsidRPr="00B51928" w:rsidRDefault="00B51928" w:rsidP="00B51928">
      <w:pPr>
        <w:keepNext/>
        <w:spacing w:before="120" w:line="240" w:lineRule="auto"/>
        <w:jc w:val="both"/>
        <w:rPr>
          <w:rFonts w:ascii="Calibri" w:eastAsia="Times New Roman" w:hAnsi="Calibri" w:cs="Times New Roman"/>
          <w:b/>
          <w:sz w:val="16"/>
          <w:szCs w:val="16"/>
          <w:lang w:val="en-US"/>
        </w:rPr>
      </w:pPr>
      <w:bookmarkStart w:id="66" w:name="_Ref121632206"/>
      <w:bookmarkStart w:id="67" w:name="_Toc121070796"/>
    </w:p>
    <w:p w14:paraId="58909FF9" w14:textId="12D82E2B" w:rsidR="00B51928" w:rsidRPr="00AE7D6F" w:rsidRDefault="00B51928" w:rsidP="005961FE">
      <w:pPr>
        <w:pStyle w:val="TableCaption"/>
      </w:pPr>
      <w:bookmarkStart w:id="68" w:name="_Ref145605783"/>
      <w:r w:rsidRPr="00AE7D6F">
        <w:t xml:space="preserve">Table </w:t>
      </w:r>
      <w:r w:rsidR="00CE3879">
        <w:t>XII</w:t>
      </w:r>
      <w:bookmarkEnd w:id="66"/>
      <w:bookmarkEnd w:id="68"/>
      <w:r w:rsidRPr="00AE7D6F">
        <w:t xml:space="preserve"> Comparison of EIS for the two mesh strap samples for 1 h</w:t>
      </w:r>
      <w:bookmarkEnd w:id="67"/>
    </w:p>
    <w:tbl>
      <w:tblPr>
        <w:tblStyle w:val="TableGrid4"/>
        <w:tblW w:w="6091" w:type="dxa"/>
        <w:tblLook w:val="0600" w:firstRow="0" w:lastRow="0" w:firstColumn="0" w:lastColumn="0" w:noHBand="1" w:noVBand="1"/>
      </w:tblPr>
      <w:tblGrid>
        <w:gridCol w:w="1409"/>
        <w:gridCol w:w="2272"/>
        <w:gridCol w:w="2410"/>
      </w:tblGrid>
      <w:tr w:rsidR="00B51928" w:rsidRPr="00B51928" w14:paraId="73044FE3" w14:textId="77777777" w:rsidTr="00137E1A">
        <w:trPr>
          <w:trHeight w:val="57"/>
        </w:trPr>
        <w:tc>
          <w:tcPr>
            <w:tcW w:w="1409" w:type="dxa"/>
            <w:hideMark/>
          </w:tcPr>
          <w:p w14:paraId="3F55E80D" w14:textId="77777777" w:rsidR="00B51928" w:rsidRPr="00B51928" w:rsidRDefault="00B51928" w:rsidP="00B51928">
            <w:pPr>
              <w:spacing w:after="0" w:line="240" w:lineRule="auto"/>
              <w:jc w:val="both"/>
              <w:rPr>
                <w:rFonts w:cs="Arial"/>
                <w:b/>
                <w:bCs/>
              </w:rPr>
            </w:pPr>
            <w:r w:rsidRPr="00B51928">
              <w:rPr>
                <w:rFonts w:cs="Arial"/>
                <w:b/>
                <w:bCs/>
              </w:rPr>
              <w:t>Mesh Strap</w:t>
            </w:r>
          </w:p>
        </w:tc>
        <w:tc>
          <w:tcPr>
            <w:tcW w:w="2272" w:type="dxa"/>
            <w:hideMark/>
          </w:tcPr>
          <w:p w14:paraId="5DB41755" w14:textId="77777777" w:rsidR="00B51928" w:rsidRPr="00B51928" w:rsidRDefault="00B51928" w:rsidP="00B51928">
            <w:pPr>
              <w:spacing w:after="0" w:line="240" w:lineRule="auto"/>
              <w:jc w:val="center"/>
              <w:rPr>
                <w:rFonts w:cs="Arial"/>
                <w:b/>
                <w:bCs/>
              </w:rPr>
            </w:pPr>
            <w:proofErr w:type="spellStart"/>
            <w:r w:rsidRPr="00B51928">
              <w:rPr>
                <w:rFonts w:cs="Arial"/>
                <w:b/>
                <w:bCs/>
                <w:lang w:val="en-GB"/>
              </w:rPr>
              <w:t>Q</w:t>
            </w:r>
            <w:r w:rsidRPr="00B51928">
              <w:rPr>
                <w:rFonts w:cs="Arial"/>
                <w:b/>
                <w:bCs/>
                <w:vertAlign w:val="subscript"/>
                <w:lang w:val="en-GB"/>
              </w:rPr>
              <w:t>f</w:t>
            </w:r>
            <w:proofErr w:type="spellEnd"/>
            <w:r w:rsidRPr="00B51928">
              <w:rPr>
                <w:rFonts w:cs="Arial"/>
                <w:b/>
                <w:bCs/>
                <w:vertAlign w:val="subscript"/>
                <w:lang w:val="en-GB"/>
              </w:rPr>
              <w:br/>
            </w:r>
            <w:r w:rsidRPr="00B51928">
              <w:rPr>
                <w:rFonts w:cs="Arial"/>
                <w:b/>
                <w:bCs/>
                <w:lang w:val="en-GB"/>
              </w:rPr>
              <w:t>(mF s</w:t>
            </w:r>
            <w:r w:rsidRPr="00B51928">
              <w:rPr>
                <w:rFonts w:cs="Arial"/>
                <w:b/>
                <w:bCs/>
                <w:vertAlign w:val="superscript"/>
                <w:lang w:val="en-GB"/>
              </w:rPr>
              <w:t>(a-1)</w:t>
            </w:r>
            <w:r w:rsidRPr="00B51928">
              <w:rPr>
                <w:rFonts w:cs="Arial"/>
                <w:b/>
                <w:bCs/>
                <w:lang w:val="en-GB"/>
              </w:rPr>
              <w:t>/cm</w:t>
            </w:r>
            <w:r w:rsidRPr="00B51928">
              <w:rPr>
                <w:rFonts w:cs="Arial"/>
                <w:b/>
                <w:bCs/>
                <w:vertAlign w:val="superscript"/>
                <w:lang w:val="en-GB"/>
              </w:rPr>
              <w:t>2</w:t>
            </w:r>
            <w:r w:rsidRPr="00B51928">
              <w:rPr>
                <w:rFonts w:cs="Arial"/>
                <w:b/>
                <w:bCs/>
                <w:lang w:val="en-GB"/>
              </w:rPr>
              <w:t>)</w:t>
            </w:r>
          </w:p>
        </w:tc>
        <w:tc>
          <w:tcPr>
            <w:tcW w:w="2410" w:type="dxa"/>
            <w:hideMark/>
          </w:tcPr>
          <w:p w14:paraId="60F00533" w14:textId="77777777" w:rsidR="00B51928" w:rsidRPr="00B51928" w:rsidRDefault="00B51928" w:rsidP="00B51928">
            <w:pPr>
              <w:spacing w:after="0" w:line="240" w:lineRule="auto"/>
              <w:jc w:val="center"/>
              <w:rPr>
                <w:rFonts w:cs="Arial"/>
                <w:b/>
                <w:bCs/>
              </w:rPr>
            </w:pPr>
            <w:proofErr w:type="spellStart"/>
            <w:r w:rsidRPr="00B51928">
              <w:rPr>
                <w:rFonts w:cs="Arial"/>
                <w:b/>
                <w:bCs/>
                <w:lang w:val="en-GB"/>
              </w:rPr>
              <w:t>Q</w:t>
            </w:r>
            <w:r w:rsidRPr="00B51928">
              <w:rPr>
                <w:rFonts w:cs="Arial"/>
                <w:b/>
                <w:bCs/>
                <w:vertAlign w:val="subscript"/>
                <w:lang w:val="en-GB"/>
              </w:rPr>
              <w:t>dl</w:t>
            </w:r>
            <w:proofErr w:type="spellEnd"/>
            <w:r w:rsidRPr="00B51928">
              <w:rPr>
                <w:rFonts w:cs="Arial"/>
                <w:b/>
                <w:bCs/>
                <w:vertAlign w:val="subscript"/>
                <w:lang w:val="en-GB"/>
              </w:rPr>
              <w:br/>
            </w:r>
            <w:r w:rsidRPr="00B51928">
              <w:rPr>
                <w:rFonts w:cs="Arial"/>
                <w:b/>
                <w:bCs/>
                <w:lang w:val="en-GB"/>
              </w:rPr>
              <w:t>(mF s</w:t>
            </w:r>
            <w:r w:rsidRPr="00B51928">
              <w:rPr>
                <w:rFonts w:cs="Arial"/>
                <w:b/>
                <w:bCs/>
                <w:vertAlign w:val="superscript"/>
                <w:lang w:val="en-GB"/>
              </w:rPr>
              <w:t>(a-1)</w:t>
            </w:r>
            <w:r w:rsidRPr="00B51928">
              <w:rPr>
                <w:rFonts w:cs="Arial"/>
                <w:b/>
                <w:bCs/>
                <w:lang w:val="en-GB"/>
              </w:rPr>
              <w:t>/cm</w:t>
            </w:r>
            <w:r w:rsidRPr="00B51928">
              <w:rPr>
                <w:rFonts w:cs="Arial"/>
                <w:b/>
                <w:bCs/>
                <w:vertAlign w:val="superscript"/>
                <w:lang w:val="en-GB"/>
              </w:rPr>
              <w:t>2</w:t>
            </w:r>
            <w:r w:rsidRPr="00B51928">
              <w:rPr>
                <w:rFonts w:cs="Arial"/>
                <w:b/>
                <w:bCs/>
                <w:lang w:val="en-GB"/>
              </w:rPr>
              <w:t>)</w:t>
            </w:r>
          </w:p>
        </w:tc>
      </w:tr>
      <w:tr w:rsidR="00B51928" w:rsidRPr="00B51928" w14:paraId="4A3439EA" w14:textId="77777777" w:rsidTr="00137E1A">
        <w:trPr>
          <w:trHeight w:val="57"/>
        </w:trPr>
        <w:tc>
          <w:tcPr>
            <w:tcW w:w="1409" w:type="dxa"/>
            <w:hideMark/>
          </w:tcPr>
          <w:p w14:paraId="0779B9EB" w14:textId="3E942ED4" w:rsidR="00B51928" w:rsidRPr="00B51928" w:rsidRDefault="00B51928" w:rsidP="00B51928">
            <w:pPr>
              <w:spacing w:after="0" w:line="240" w:lineRule="auto"/>
              <w:jc w:val="both"/>
              <w:rPr>
                <w:rFonts w:cs="Arial"/>
              </w:rPr>
            </w:pPr>
            <w:r w:rsidRPr="00B51928">
              <w:rPr>
                <w:rFonts w:cs="Arial"/>
                <w:b/>
                <w:bCs/>
                <w:lang w:val="en-GB"/>
              </w:rPr>
              <w:t xml:space="preserve">S1 </w:t>
            </w:r>
          </w:p>
        </w:tc>
        <w:tc>
          <w:tcPr>
            <w:tcW w:w="2272" w:type="dxa"/>
            <w:hideMark/>
          </w:tcPr>
          <w:p w14:paraId="63DE28FC" w14:textId="77777777" w:rsidR="00B51928" w:rsidRPr="00B51928" w:rsidRDefault="00B51928" w:rsidP="00B51928">
            <w:pPr>
              <w:spacing w:after="0" w:line="240" w:lineRule="auto"/>
              <w:jc w:val="center"/>
              <w:rPr>
                <w:rFonts w:cs="Arial"/>
              </w:rPr>
            </w:pPr>
            <w:r w:rsidRPr="00B51928">
              <w:rPr>
                <w:rFonts w:cs="Arial"/>
                <w:lang w:val="en-GB"/>
              </w:rPr>
              <w:t>6.3E-04±5.9E-04</w:t>
            </w:r>
          </w:p>
        </w:tc>
        <w:tc>
          <w:tcPr>
            <w:tcW w:w="2410" w:type="dxa"/>
            <w:hideMark/>
          </w:tcPr>
          <w:p w14:paraId="5CD749BA" w14:textId="77777777" w:rsidR="00B51928" w:rsidRPr="00B51928" w:rsidRDefault="00B51928" w:rsidP="00B51928">
            <w:pPr>
              <w:spacing w:after="0" w:line="240" w:lineRule="auto"/>
              <w:jc w:val="center"/>
              <w:rPr>
                <w:rFonts w:cs="Arial"/>
              </w:rPr>
            </w:pPr>
            <w:r w:rsidRPr="00B51928">
              <w:rPr>
                <w:rFonts w:cs="Arial"/>
                <w:lang w:val="en-GB"/>
              </w:rPr>
              <w:t>1.1±0.1</w:t>
            </w:r>
          </w:p>
        </w:tc>
      </w:tr>
      <w:tr w:rsidR="00B51928" w:rsidRPr="00B51928" w14:paraId="06050749" w14:textId="77777777" w:rsidTr="00137E1A">
        <w:trPr>
          <w:trHeight w:val="57"/>
        </w:trPr>
        <w:tc>
          <w:tcPr>
            <w:tcW w:w="1409" w:type="dxa"/>
            <w:hideMark/>
          </w:tcPr>
          <w:p w14:paraId="509E9B93" w14:textId="0763CDFB" w:rsidR="00B51928" w:rsidRPr="00B51928" w:rsidRDefault="00B51928" w:rsidP="00B51928">
            <w:pPr>
              <w:spacing w:after="0" w:line="240" w:lineRule="auto"/>
              <w:jc w:val="both"/>
              <w:rPr>
                <w:rFonts w:cs="Arial"/>
              </w:rPr>
            </w:pPr>
            <w:r w:rsidRPr="00B51928">
              <w:rPr>
                <w:rFonts w:cs="Arial"/>
                <w:b/>
                <w:bCs/>
                <w:lang w:val="en-GB"/>
              </w:rPr>
              <w:t>S2</w:t>
            </w:r>
          </w:p>
        </w:tc>
        <w:tc>
          <w:tcPr>
            <w:tcW w:w="2272" w:type="dxa"/>
            <w:hideMark/>
          </w:tcPr>
          <w:p w14:paraId="6FC340DF" w14:textId="77777777" w:rsidR="00B51928" w:rsidRPr="00B51928" w:rsidRDefault="00B51928" w:rsidP="00B51928">
            <w:pPr>
              <w:spacing w:after="0" w:line="240" w:lineRule="auto"/>
              <w:jc w:val="center"/>
              <w:rPr>
                <w:rFonts w:cs="Arial"/>
              </w:rPr>
            </w:pPr>
            <w:r w:rsidRPr="00B51928">
              <w:rPr>
                <w:rFonts w:cs="Arial"/>
                <w:lang w:val="en-GB"/>
              </w:rPr>
              <w:t>1.5E-03±1.3E-04</w:t>
            </w:r>
          </w:p>
        </w:tc>
        <w:tc>
          <w:tcPr>
            <w:tcW w:w="2410" w:type="dxa"/>
            <w:hideMark/>
          </w:tcPr>
          <w:p w14:paraId="309CAF7C" w14:textId="77777777" w:rsidR="00B51928" w:rsidRPr="00B51928" w:rsidRDefault="00B51928" w:rsidP="00B51928">
            <w:pPr>
              <w:spacing w:after="0" w:line="240" w:lineRule="auto"/>
              <w:jc w:val="center"/>
              <w:rPr>
                <w:rFonts w:cs="Arial"/>
              </w:rPr>
            </w:pPr>
            <w:r w:rsidRPr="00B51928">
              <w:rPr>
                <w:rFonts w:cs="Arial"/>
                <w:lang w:val="en-GB"/>
              </w:rPr>
              <w:t>0.9±0.4</w:t>
            </w:r>
          </w:p>
        </w:tc>
      </w:tr>
    </w:tbl>
    <w:p w14:paraId="09F529D4" w14:textId="77777777" w:rsidR="00B51928" w:rsidRPr="00B51928" w:rsidRDefault="00B51928" w:rsidP="00B51928">
      <w:pPr>
        <w:spacing w:after="0" w:line="240" w:lineRule="auto"/>
        <w:jc w:val="both"/>
        <w:rPr>
          <w:rFonts w:eastAsia="Times New Roman" w:cs="Arial"/>
          <w:b/>
          <w:i/>
          <w:szCs w:val="20"/>
          <w:lang w:val="en-US"/>
        </w:rPr>
      </w:pPr>
    </w:p>
    <w:p w14:paraId="6149C097" w14:textId="77777777" w:rsidR="00B51928" w:rsidRPr="00B51928" w:rsidRDefault="00B51928" w:rsidP="00B51928">
      <w:pPr>
        <w:spacing w:after="0" w:line="240" w:lineRule="auto"/>
        <w:jc w:val="both"/>
        <w:rPr>
          <w:rFonts w:eastAsia="Times New Roman" w:cs="Arial"/>
          <w:b/>
          <w:i/>
          <w:szCs w:val="20"/>
          <w:lang w:val="en-US"/>
        </w:rPr>
      </w:pPr>
    </w:p>
    <w:p w14:paraId="656E397E" w14:textId="75FC2428" w:rsidR="00B51928" w:rsidRDefault="00B51928" w:rsidP="00B51928">
      <w:pPr>
        <w:spacing w:after="0" w:line="240" w:lineRule="auto"/>
        <w:jc w:val="both"/>
        <w:rPr>
          <w:rFonts w:eastAsia="Times New Roman" w:cs="Arial"/>
          <w:b/>
          <w:i/>
          <w:szCs w:val="20"/>
          <w:lang w:val="en-US"/>
        </w:rPr>
      </w:pPr>
      <w:r w:rsidRPr="00B51928">
        <w:rPr>
          <w:rFonts w:eastAsia="Times New Roman" w:cs="Arial"/>
          <w:b/>
          <w:i/>
          <w:szCs w:val="20"/>
          <w:lang w:val="en-US"/>
        </w:rPr>
        <w:t>Potentiodynamic Anodic Polarization (AP)</w:t>
      </w:r>
    </w:p>
    <w:p w14:paraId="127F0F66" w14:textId="77777777" w:rsidR="00251611" w:rsidRPr="00B51928" w:rsidRDefault="00251611" w:rsidP="00B51928">
      <w:pPr>
        <w:spacing w:after="0" w:line="240" w:lineRule="auto"/>
        <w:jc w:val="both"/>
        <w:rPr>
          <w:rFonts w:eastAsia="Times New Roman" w:cs="Arial"/>
          <w:b/>
          <w:i/>
          <w:szCs w:val="20"/>
          <w:lang w:val="en-US"/>
        </w:rPr>
      </w:pPr>
    </w:p>
    <w:p w14:paraId="50A09268" w14:textId="7DF451BE" w:rsidR="00B51928" w:rsidRPr="00B51928" w:rsidRDefault="00B51928" w:rsidP="003A40A8">
      <w:pPr>
        <w:spacing w:after="0" w:line="360" w:lineRule="auto"/>
        <w:jc w:val="both"/>
        <w:rPr>
          <w:rFonts w:cs="Arial"/>
        </w:rPr>
      </w:pPr>
      <w:r w:rsidRPr="00B51928">
        <w:rPr>
          <w:rFonts w:cs="Arial"/>
        </w:rPr>
        <w:t xml:space="preserve">Potentiodynamic anodic polarization (AP) </w:t>
      </w:r>
      <w:r w:rsidRPr="00443701">
        <w:rPr>
          <w:rFonts w:cs="Arial"/>
        </w:rPr>
        <w:t xml:space="preserve">measurements were performed in accordance with ASTM G5 (2014). The results of the potentiodynamic anodic polarization analysis for the two mesh straps are presented in </w:t>
      </w:r>
      <w:r w:rsidRPr="00443701">
        <w:rPr>
          <w:rFonts w:cs="Arial"/>
        </w:rPr>
        <w:fldChar w:fldCharType="begin"/>
      </w:r>
      <w:r w:rsidRPr="00443701">
        <w:rPr>
          <w:rFonts w:cs="Arial"/>
        </w:rPr>
        <w:instrText xml:space="preserve"> REF _Ref120987998 \h </w:instrText>
      </w:r>
      <w:r w:rsidR="001277BA" w:rsidRPr="00443701">
        <w:rPr>
          <w:rFonts w:cs="Arial"/>
        </w:rPr>
        <w:instrText xml:space="preserve"> \* MERGEFORMAT </w:instrText>
      </w:r>
      <w:r w:rsidRPr="00443701">
        <w:rPr>
          <w:rFonts w:cs="Arial"/>
        </w:rPr>
      </w:r>
      <w:r w:rsidRPr="00443701">
        <w:rPr>
          <w:rFonts w:cs="Arial"/>
        </w:rPr>
        <w:fldChar w:fldCharType="separate"/>
      </w:r>
      <w:r w:rsidR="00961754" w:rsidRPr="00961754">
        <w:rPr>
          <w:rFonts w:cs="Arial"/>
        </w:rPr>
        <w:t>Figure 18</w:t>
      </w:r>
      <w:r w:rsidRPr="00443701">
        <w:rPr>
          <w:rFonts w:cs="Arial"/>
        </w:rPr>
        <w:fldChar w:fldCharType="end"/>
      </w:r>
      <w:r w:rsidR="00E76910" w:rsidRPr="00443701">
        <w:rPr>
          <w:rFonts w:cs="Arial"/>
        </w:rPr>
        <w:t xml:space="preserve"> and </w:t>
      </w:r>
      <w:r w:rsidR="00CE3879">
        <w:rPr>
          <w:rFonts w:cs="Arial"/>
        </w:rPr>
        <w:t>Table XIII.</w:t>
      </w:r>
    </w:p>
    <w:p w14:paraId="3B1D6E62" w14:textId="77777777" w:rsidR="00B51928" w:rsidRPr="00B51928" w:rsidRDefault="00B51928" w:rsidP="003A40A8">
      <w:pPr>
        <w:spacing w:after="0" w:line="360" w:lineRule="auto"/>
        <w:jc w:val="both"/>
        <w:rPr>
          <w:rFonts w:eastAsia="Times New Roman" w:cs="Arial"/>
          <w:b/>
          <w:i/>
          <w:szCs w:val="20"/>
          <w:lang w:val="en-US"/>
        </w:rPr>
      </w:pPr>
    </w:p>
    <w:p w14:paraId="73206DD4" w14:textId="77777777" w:rsidR="00B51928" w:rsidRPr="00B51928" w:rsidRDefault="00B51928" w:rsidP="00B51928">
      <w:pPr>
        <w:keepNext/>
        <w:spacing w:after="0" w:line="240" w:lineRule="auto"/>
        <w:jc w:val="both"/>
        <w:rPr>
          <w:rFonts w:ascii="Calibri" w:eastAsia="Times New Roman" w:hAnsi="Calibri" w:cs="Times New Roman"/>
          <w:szCs w:val="20"/>
          <w:lang w:val="en-US"/>
        </w:rPr>
      </w:pPr>
      <w:r w:rsidRPr="00B51928">
        <w:rPr>
          <w:rFonts w:ascii="Calibri" w:eastAsia="Times New Roman" w:hAnsi="Calibri" w:cs="Times New Roman"/>
          <w:noProof/>
          <w:szCs w:val="20"/>
          <w:lang w:val="en-US"/>
        </w:rPr>
        <w:drawing>
          <wp:inline distT="0" distB="0" distL="0" distR="0" wp14:anchorId="763EFA80" wp14:editId="691CEAF9">
            <wp:extent cx="5760000" cy="2952000"/>
            <wp:effectExtent l="0" t="0" r="0" b="1270"/>
            <wp:docPr id="49" name="Picture 49"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aph of a line graph&#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952000"/>
                    </a:xfrm>
                    <a:prstGeom prst="rect">
                      <a:avLst/>
                    </a:prstGeom>
                    <a:noFill/>
                  </pic:spPr>
                </pic:pic>
              </a:graphicData>
            </a:graphic>
          </wp:inline>
        </w:drawing>
      </w:r>
    </w:p>
    <w:p w14:paraId="3E22621D" w14:textId="22085B0F" w:rsidR="00B51928" w:rsidRDefault="00B51928" w:rsidP="004E1070">
      <w:pPr>
        <w:pStyle w:val="Caption"/>
      </w:pPr>
      <w:bookmarkStart w:id="69" w:name="_Ref120987998"/>
      <w:bookmarkStart w:id="70" w:name="_Ref120987980"/>
      <w:bookmarkStart w:id="71" w:name="_Toc121633190"/>
      <w:r w:rsidRPr="00B51928">
        <w:t xml:space="preserve">Figure </w:t>
      </w:r>
      <w:r w:rsidRPr="00B51928">
        <w:fldChar w:fldCharType="begin"/>
      </w:r>
      <w:r w:rsidRPr="00B51928">
        <w:instrText xml:space="preserve"> SEQ Figure \* ARABIC </w:instrText>
      </w:r>
      <w:r w:rsidRPr="00B51928">
        <w:fldChar w:fldCharType="separate"/>
      </w:r>
      <w:r w:rsidR="00961754">
        <w:rPr>
          <w:noProof/>
        </w:rPr>
        <w:t>18</w:t>
      </w:r>
      <w:r w:rsidRPr="00B51928">
        <w:rPr>
          <w:noProof/>
        </w:rPr>
        <w:fldChar w:fldCharType="end"/>
      </w:r>
      <w:bookmarkEnd w:id="69"/>
      <w:r w:rsidR="00CE3879">
        <w:rPr>
          <w:noProof/>
        </w:rPr>
        <w:t xml:space="preserve"> -</w:t>
      </w:r>
      <w:r w:rsidRPr="00B51928">
        <w:t xml:space="preserve"> Potentiodynamic Polarization using three runs per mesh strap </w:t>
      </w:r>
      <w:bookmarkEnd w:id="70"/>
      <w:bookmarkEnd w:id="71"/>
      <w:r w:rsidR="0062539B" w:rsidRPr="00B51928">
        <w:t>sample.</w:t>
      </w:r>
    </w:p>
    <w:p w14:paraId="0644068A" w14:textId="77777777" w:rsidR="00A52662" w:rsidRPr="00B51928" w:rsidRDefault="00A52662" w:rsidP="00B51928">
      <w:pPr>
        <w:spacing w:before="120" w:line="240" w:lineRule="auto"/>
        <w:jc w:val="both"/>
        <w:rPr>
          <w:rFonts w:ascii="Calibri" w:eastAsia="Times New Roman" w:hAnsi="Calibri" w:cs="Times New Roman"/>
          <w:b/>
          <w:szCs w:val="20"/>
          <w:lang w:val="en-US"/>
        </w:rPr>
      </w:pPr>
    </w:p>
    <w:p w14:paraId="481AD55E" w14:textId="030464A6" w:rsidR="00B51928" w:rsidRPr="00B51928" w:rsidRDefault="00B51928" w:rsidP="00A707C1">
      <w:pPr>
        <w:pStyle w:val="TableCaption"/>
      </w:pPr>
      <w:bookmarkStart w:id="72" w:name="_Ref146975659"/>
      <w:bookmarkStart w:id="73" w:name="_Toc121070797"/>
      <w:bookmarkStart w:id="74" w:name="_Hlk146973937"/>
      <w:r w:rsidRPr="00B51928">
        <w:t xml:space="preserve">Table </w:t>
      </w:r>
      <w:r w:rsidR="00CE3879">
        <w:t xml:space="preserve">XIII </w:t>
      </w:r>
      <w:bookmarkEnd w:id="72"/>
      <w:r w:rsidR="00CE3879">
        <w:t>P</w:t>
      </w:r>
      <w:r w:rsidR="00F7518E">
        <w:t>otentodynamic Pol</w:t>
      </w:r>
      <w:r w:rsidR="00DA6D9D">
        <w:t>a</w:t>
      </w:r>
      <w:r w:rsidR="00F7518E">
        <w:t>ri</w:t>
      </w:r>
      <w:r w:rsidR="00DA6D9D">
        <w:t>z</w:t>
      </w:r>
      <w:r w:rsidR="00F7518E">
        <w:t>ation for the mesh strap samples</w:t>
      </w:r>
      <w:bookmarkEnd w:id="73"/>
    </w:p>
    <w:tbl>
      <w:tblPr>
        <w:tblStyle w:val="TableGrid4"/>
        <w:tblW w:w="0" w:type="auto"/>
        <w:tblLook w:val="04A0" w:firstRow="1" w:lastRow="0" w:firstColumn="1" w:lastColumn="0" w:noHBand="0" w:noVBand="1"/>
      </w:tblPr>
      <w:tblGrid>
        <w:gridCol w:w="1295"/>
        <w:gridCol w:w="1394"/>
        <w:gridCol w:w="1105"/>
        <w:gridCol w:w="1595"/>
        <w:gridCol w:w="1061"/>
      </w:tblGrid>
      <w:tr w:rsidR="000A1405" w:rsidRPr="00B51928" w14:paraId="38B1F719" w14:textId="77777777" w:rsidTr="003458C1">
        <w:tc>
          <w:tcPr>
            <w:tcW w:w="0" w:type="auto"/>
          </w:tcPr>
          <w:p w14:paraId="48784107" w14:textId="77777777" w:rsidR="000A1405" w:rsidRPr="00B51928" w:rsidRDefault="000A1405" w:rsidP="00B51928">
            <w:pPr>
              <w:spacing w:after="0" w:line="240" w:lineRule="auto"/>
              <w:jc w:val="both"/>
              <w:rPr>
                <w:rFonts w:cs="Arial"/>
                <w:b/>
                <w:bCs/>
              </w:rPr>
            </w:pPr>
            <w:r w:rsidRPr="00B51928">
              <w:rPr>
                <w:rFonts w:cs="Arial"/>
                <w:b/>
                <w:bCs/>
              </w:rPr>
              <w:t>Mesh Strap</w:t>
            </w:r>
          </w:p>
        </w:tc>
        <w:tc>
          <w:tcPr>
            <w:tcW w:w="0" w:type="auto"/>
          </w:tcPr>
          <w:p w14:paraId="157A23EC" w14:textId="77777777" w:rsidR="003458C1" w:rsidRDefault="000A1405" w:rsidP="00B51928">
            <w:pPr>
              <w:spacing w:after="0" w:line="240" w:lineRule="auto"/>
              <w:jc w:val="center"/>
              <w:rPr>
                <w:rFonts w:cs="Arial"/>
                <w:b/>
                <w:bCs/>
                <w:vertAlign w:val="subscript"/>
                <w:lang w:val="en-GB"/>
              </w:rPr>
            </w:pPr>
            <w:proofErr w:type="spellStart"/>
            <w:r w:rsidRPr="00B51928">
              <w:rPr>
                <w:rFonts w:cs="Arial"/>
                <w:b/>
                <w:bCs/>
                <w:lang w:val="en-GB"/>
              </w:rPr>
              <w:t>E</w:t>
            </w:r>
            <w:r w:rsidRPr="00B51928">
              <w:rPr>
                <w:rFonts w:cs="Arial"/>
                <w:b/>
                <w:bCs/>
                <w:vertAlign w:val="subscript"/>
                <w:lang w:val="en-GB"/>
              </w:rPr>
              <w:t>corr</w:t>
            </w:r>
            <w:proofErr w:type="spellEnd"/>
            <w:r w:rsidRPr="00B51928">
              <w:rPr>
                <w:rFonts w:cs="Arial"/>
                <w:b/>
                <w:bCs/>
                <w:vertAlign w:val="subscript"/>
                <w:lang w:val="en-GB"/>
              </w:rPr>
              <w:t xml:space="preserve"> </w:t>
            </w:r>
          </w:p>
          <w:p w14:paraId="2D43D1CF" w14:textId="5723DA4A" w:rsidR="000A1405" w:rsidRPr="00B51928" w:rsidRDefault="000A1405" w:rsidP="00B51928">
            <w:pPr>
              <w:spacing w:after="0" w:line="240" w:lineRule="auto"/>
              <w:jc w:val="center"/>
              <w:rPr>
                <w:rFonts w:cs="Arial"/>
                <w:b/>
                <w:bCs/>
              </w:rPr>
            </w:pPr>
            <w:r w:rsidRPr="00B51928">
              <w:rPr>
                <w:rFonts w:cs="Arial"/>
                <w:b/>
                <w:bCs/>
                <w:lang w:val="en-GB"/>
              </w:rPr>
              <w:t>(V</w:t>
            </w:r>
            <w:r w:rsidRPr="00B51928">
              <w:rPr>
                <w:rFonts w:cs="Arial"/>
                <w:b/>
                <w:bCs/>
                <w:vertAlign w:val="subscript"/>
                <w:lang w:val="en-GB"/>
              </w:rPr>
              <w:t>SCE</w:t>
            </w:r>
            <w:r w:rsidRPr="00B51928">
              <w:rPr>
                <w:rFonts w:cs="Arial"/>
                <w:b/>
                <w:bCs/>
                <w:lang w:val="en-GB"/>
              </w:rPr>
              <w:t>)</w:t>
            </w:r>
          </w:p>
        </w:tc>
        <w:tc>
          <w:tcPr>
            <w:tcW w:w="0" w:type="auto"/>
          </w:tcPr>
          <w:p w14:paraId="76B5E139" w14:textId="77777777" w:rsidR="003458C1" w:rsidRDefault="000A1405" w:rsidP="00B51928">
            <w:pPr>
              <w:spacing w:after="0" w:line="240" w:lineRule="auto"/>
              <w:jc w:val="center"/>
              <w:rPr>
                <w:rFonts w:cs="Arial"/>
                <w:b/>
                <w:bCs/>
                <w:vertAlign w:val="subscript"/>
                <w:lang w:val="en-GB"/>
              </w:rPr>
            </w:pPr>
            <w:proofErr w:type="spellStart"/>
            <w:r w:rsidRPr="00B51928">
              <w:rPr>
                <w:rFonts w:cs="Arial"/>
                <w:b/>
                <w:bCs/>
                <w:lang w:val="en-GB"/>
              </w:rPr>
              <w:t>i</w:t>
            </w:r>
            <w:r w:rsidRPr="00B51928">
              <w:rPr>
                <w:rFonts w:cs="Arial"/>
                <w:b/>
                <w:bCs/>
                <w:vertAlign w:val="subscript"/>
                <w:lang w:val="en-GB"/>
              </w:rPr>
              <w:t>corr</w:t>
            </w:r>
            <w:proofErr w:type="spellEnd"/>
            <w:r w:rsidRPr="00B51928">
              <w:rPr>
                <w:rFonts w:cs="Arial"/>
                <w:b/>
                <w:bCs/>
                <w:vertAlign w:val="subscript"/>
                <w:lang w:val="en-GB"/>
              </w:rPr>
              <w:t xml:space="preserve"> </w:t>
            </w:r>
          </w:p>
          <w:p w14:paraId="488DA00E" w14:textId="7D245AA2" w:rsidR="000A1405" w:rsidRPr="00B51928" w:rsidRDefault="000A1405" w:rsidP="00B51928">
            <w:pPr>
              <w:spacing w:after="0" w:line="240" w:lineRule="auto"/>
              <w:jc w:val="center"/>
              <w:rPr>
                <w:rFonts w:cs="Arial"/>
                <w:b/>
                <w:bCs/>
              </w:rPr>
            </w:pPr>
            <w:r w:rsidRPr="00B51928">
              <w:rPr>
                <w:rFonts w:cs="Arial"/>
                <w:b/>
                <w:bCs/>
                <w:lang w:val="en-GB"/>
              </w:rPr>
              <w:t>(mA/cm</w:t>
            </w:r>
            <w:r w:rsidRPr="00B51928">
              <w:rPr>
                <w:rFonts w:cs="Arial"/>
                <w:b/>
                <w:bCs/>
                <w:vertAlign w:val="superscript"/>
                <w:lang w:val="en-GB"/>
              </w:rPr>
              <w:t>2</w:t>
            </w:r>
            <w:r w:rsidRPr="00B51928">
              <w:rPr>
                <w:rFonts w:cs="Arial"/>
                <w:b/>
                <w:bCs/>
                <w:lang w:val="en-GB"/>
              </w:rPr>
              <w:t>)</w:t>
            </w:r>
          </w:p>
        </w:tc>
        <w:tc>
          <w:tcPr>
            <w:tcW w:w="0" w:type="auto"/>
          </w:tcPr>
          <w:p w14:paraId="7F91C594" w14:textId="77777777" w:rsidR="003458C1" w:rsidRDefault="000A1405" w:rsidP="00B51928">
            <w:pPr>
              <w:spacing w:after="0" w:line="240" w:lineRule="auto"/>
              <w:jc w:val="center"/>
              <w:rPr>
                <w:rFonts w:cs="Arial"/>
                <w:b/>
                <w:bCs/>
                <w:lang w:val="en-GB"/>
              </w:rPr>
            </w:pPr>
            <w:r w:rsidRPr="00B51928">
              <w:rPr>
                <w:rFonts w:cs="Arial"/>
                <w:b/>
                <w:bCs/>
                <w:lang w:val="en-GB"/>
              </w:rPr>
              <w:t xml:space="preserve">Corrosion rate </w:t>
            </w:r>
          </w:p>
          <w:p w14:paraId="7C420489" w14:textId="3A8E48F6" w:rsidR="000A1405" w:rsidRPr="00B51928" w:rsidRDefault="000A1405" w:rsidP="00B51928">
            <w:pPr>
              <w:spacing w:after="0" w:line="240" w:lineRule="auto"/>
              <w:jc w:val="center"/>
              <w:rPr>
                <w:rFonts w:cs="Arial"/>
                <w:b/>
                <w:bCs/>
              </w:rPr>
            </w:pPr>
            <w:r w:rsidRPr="00B51928">
              <w:rPr>
                <w:rFonts w:cs="Arial"/>
                <w:b/>
                <w:bCs/>
                <w:lang w:val="en-GB"/>
              </w:rPr>
              <w:t>(mm/year)</w:t>
            </w:r>
          </w:p>
        </w:tc>
        <w:tc>
          <w:tcPr>
            <w:tcW w:w="0" w:type="auto"/>
          </w:tcPr>
          <w:p w14:paraId="70A077E1" w14:textId="77777777" w:rsidR="003458C1" w:rsidRDefault="000A1405" w:rsidP="00B51928">
            <w:pPr>
              <w:spacing w:after="0" w:line="240" w:lineRule="auto"/>
              <w:jc w:val="center"/>
              <w:rPr>
                <w:rFonts w:cs="Arial"/>
                <w:b/>
                <w:bCs/>
                <w:vertAlign w:val="subscript"/>
                <w:lang w:val="en-GB"/>
              </w:rPr>
            </w:pPr>
            <w:r w:rsidRPr="00B51928">
              <w:rPr>
                <w:rFonts w:cs="Arial"/>
                <w:b/>
                <w:bCs/>
                <w:lang w:val="el-GR"/>
              </w:rPr>
              <w:t>β</w:t>
            </w:r>
            <w:r w:rsidRPr="00B51928">
              <w:rPr>
                <w:rFonts w:cs="Arial"/>
                <w:b/>
                <w:bCs/>
                <w:vertAlign w:val="subscript"/>
                <w:lang w:val="en-GB"/>
              </w:rPr>
              <w:t xml:space="preserve">a </w:t>
            </w:r>
          </w:p>
          <w:p w14:paraId="0BB4F89B" w14:textId="1655B228" w:rsidR="000A1405" w:rsidRPr="00B51928" w:rsidRDefault="000A1405" w:rsidP="00B51928">
            <w:pPr>
              <w:spacing w:after="0" w:line="240" w:lineRule="auto"/>
              <w:jc w:val="center"/>
              <w:rPr>
                <w:rFonts w:cs="Arial"/>
                <w:b/>
                <w:bCs/>
              </w:rPr>
            </w:pPr>
            <w:r w:rsidRPr="00B51928">
              <w:rPr>
                <w:rFonts w:cs="Arial"/>
                <w:b/>
                <w:bCs/>
                <w:lang w:val="en-GB"/>
              </w:rPr>
              <w:t>(mV/dec)</w:t>
            </w:r>
          </w:p>
        </w:tc>
      </w:tr>
      <w:tr w:rsidR="000A1405" w:rsidRPr="00B51928" w14:paraId="416EFED0" w14:textId="77777777" w:rsidTr="003458C1">
        <w:tc>
          <w:tcPr>
            <w:tcW w:w="0" w:type="auto"/>
          </w:tcPr>
          <w:p w14:paraId="1E615B0B" w14:textId="68A277DE" w:rsidR="000A1405" w:rsidRPr="00B51928" w:rsidRDefault="000A1405" w:rsidP="00B51928">
            <w:pPr>
              <w:spacing w:after="0" w:line="240" w:lineRule="auto"/>
              <w:jc w:val="both"/>
              <w:rPr>
                <w:rFonts w:cs="Arial"/>
                <w:b/>
                <w:bCs/>
              </w:rPr>
            </w:pPr>
            <w:r w:rsidRPr="00B51928">
              <w:rPr>
                <w:rFonts w:cs="Arial"/>
                <w:b/>
                <w:bCs/>
              </w:rPr>
              <w:t xml:space="preserve">S1 </w:t>
            </w:r>
          </w:p>
        </w:tc>
        <w:tc>
          <w:tcPr>
            <w:tcW w:w="0" w:type="auto"/>
          </w:tcPr>
          <w:p w14:paraId="3069F8C9" w14:textId="1783021B" w:rsidR="000A1405" w:rsidRPr="00B51928" w:rsidRDefault="000A1405" w:rsidP="00B51928">
            <w:pPr>
              <w:spacing w:after="0" w:line="240" w:lineRule="auto"/>
              <w:jc w:val="center"/>
              <w:rPr>
                <w:rFonts w:cs="Arial"/>
              </w:rPr>
            </w:pPr>
            <w:r w:rsidRPr="00B51928">
              <w:rPr>
                <w:rFonts w:cs="Arial"/>
                <w:lang w:val="en-GB"/>
              </w:rPr>
              <w:t>-0.626</w:t>
            </w:r>
            <w:r w:rsidR="00961754">
              <w:rPr>
                <w:rFonts w:cs="Arial"/>
                <w:lang w:val="en-GB"/>
              </w:rPr>
              <w:t>±0.009</w:t>
            </w:r>
          </w:p>
        </w:tc>
        <w:tc>
          <w:tcPr>
            <w:tcW w:w="0" w:type="auto"/>
          </w:tcPr>
          <w:p w14:paraId="0DD908B6" w14:textId="3E948DD5" w:rsidR="000A1405" w:rsidRPr="00B51928" w:rsidRDefault="000A1405" w:rsidP="00B51928">
            <w:pPr>
              <w:spacing w:after="0" w:line="240" w:lineRule="auto"/>
              <w:jc w:val="center"/>
              <w:rPr>
                <w:rFonts w:cs="Arial"/>
              </w:rPr>
            </w:pPr>
            <w:r w:rsidRPr="00B51928">
              <w:rPr>
                <w:rFonts w:cs="Arial"/>
                <w:lang w:val="en-GB"/>
              </w:rPr>
              <w:t>0.65</w:t>
            </w:r>
            <w:r w:rsidR="00961754">
              <w:rPr>
                <w:rFonts w:cs="Arial"/>
                <w:lang w:val="en-GB"/>
              </w:rPr>
              <w:t>±0.04</w:t>
            </w:r>
          </w:p>
        </w:tc>
        <w:tc>
          <w:tcPr>
            <w:tcW w:w="0" w:type="auto"/>
          </w:tcPr>
          <w:p w14:paraId="5A2FE33D" w14:textId="19455B26" w:rsidR="000A1405" w:rsidRPr="00B51928" w:rsidRDefault="000A1405" w:rsidP="00B51928">
            <w:pPr>
              <w:spacing w:after="0" w:line="240" w:lineRule="auto"/>
              <w:jc w:val="center"/>
              <w:rPr>
                <w:rFonts w:cs="Arial"/>
              </w:rPr>
            </w:pPr>
            <w:r w:rsidRPr="00B51928">
              <w:rPr>
                <w:rFonts w:cs="Arial"/>
                <w:lang w:val="en-GB"/>
              </w:rPr>
              <w:t>7.5</w:t>
            </w:r>
            <w:r w:rsidR="00961754">
              <w:rPr>
                <w:rFonts w:cs="Arial"/>
                <w:lang w:val="en-GB"/>
              </w:rPr>
              <w:t>±0.41</w:t>
            </w:r>
          </w:p>
        </w:tc>
        <w:tc>
          <w:tcPr>
            <w:tcW w:w="0" w:type="auto"/>
          </w:tcPr>
          <w:p w14:paraId="7A2D930B" w14:textId="5AF3C85E" w:rsidR="000A1405" w:rsidRPr="00B51928" w:rsidRDefault="000A1405" w:rsidP="00B51928">
            <w:pPr>
              <w:spacing w:after="0" w:line="240" w:lineRule="auto"/>
              <w:jc w:val="center"/>
              <w:rPr>
                <w:rFonts w:cs="Arial"/>
              </w:rPr>
            </w:pPr>
            <w:r w:rsidRPr="00B51928">
              <w:rPr>
                <w:rFonts w:cs="Arial"/>
                <w:lang w:val="en-GB"/>
              </w:rPr>
              <w:t>101</w:t>
            </w:r>
            <w:r w:rsidR="00961754">
              <w:rPr>
                <w:rFonts w:cs="Arial"/>
                <w:lang w:val="en-GB"/>
              </w:rPr>
              <w:t>±4</w:t>
            </w:r>
          </w:p>
        </w:tc>
      </w:tr>
      <w:tr w:rsidR="000A1405" w:rsidRPr="00B51928" w14:paraId="2558290D" w14:textId="77777777" w:rsidTr="003458C1">
        <w:tc>
          <w:tcPr>
            <w:tcW w:w="0" w:type="auto"/>
          </w:tcPr>
          <w:p w14:paraId="5A32481A" w14:textId="5323957A" w:rsidR="000A1405" w:rsidRPr="00B51928" w:rsidRDefault="000A1405" w:rsidP="00B51928">
            <w:pPr>
              <w:spacing w:after="0" w:line="240" w:lineRule="auto"/>
              <w:jc w:val="both"/>
              <w:rPr>
                <w:rFonts w:cs="Arial"/>
                <w:b/>
                <w:bCs/>
              </w:rPr>
            </w:pPr>
            <w:r w:rsidRPr="00B51928">
              <w:rPr>
                <w:rFonts w:cs="Arial"/>
                <w:b/>
                <w:bCs/>
              </w:rPr>
              <w:t xml:space="preserve">S2 </w:t>
            </w:r>
          </w:p>
        </w:tc>
        <w:tc>
          <w:tcPr>
            <w:tcW w:w="0" w:type="auto"/>
          </w:tcPr>
          <w:p w14:paraId="19BB988F" w14:textId="7061AACF" w:rsidR="000A1405" w:rsidRPr="00B51928" w:rsidRDefault="000A1405" w:rsidP="00B51928">
            <w:pPr>
              <w:spacing w:after="0" w:line="240" w:lineRule="auto"/>
              <w:jc w:val="center"/>
              <w:rPr>
                <w:rFonts w:cs="Arial"/>
              </w:rPr>
            </w:pPr>
            <w:r w:rsidRPr="00B51928">
              <w:rPr>
                <w:rFonts w:cs="Arial"/>
                <w:lang w:val="en-GB"/>
              </w:rPr>
              <w:t>-0.599</w:t>
            </w:r>
            <w:r w:rsidR="00961754">
              <w:rPr>
                <w:rFonts w:cs="Arial"/>
                <w:lang w:val="en-GB"/>
              </w:rPr>
              <w:t>±0.008</w:t>
            </w:r>
          </w:p>
        </w:tc>
        <w:tc>
          <w:tcPr>
            <w:tcW w:w="0" w:type="auto"/>
          </w:tcPr>
          <w:p w14:paraId="70F20E81" w14:textId="251D65AF" w:rsidR="000A1405" w:rsidRPr="00B51928" w:rsidRDefault="000A1405" w:rsidP="00B51928">
            <w:pPr>
              <w:spacing w:after="0" w:line="240" w:lineRule="auto"/>
              <w:jc w:val="center"/>
              <w:rPr>
                <w:rFonts w:cs="Arial"/>
              </w:rPr>
            </w:pPr>
            <w:r w:rsidRPr="00B51928">
              <w:rPr>
                <w:rFonts w:cs="Arial"/>
                <w:lang w:val="en-GB"/>
              </w:rPr>
              <w:t>0.59</w:t>
            </w:r>
            <w:r w:rsidR="00961754">
              <w:rPr>
                <w:rFonts w:cs="Arial"/>
                <w:lang w:val="en-GB"/>
              </w:rPr>
              <w:t>±0.05</w:t>
            </w:r>
          </w:p>
        </w:tc>
        <w:tc>
          <w:tcPr>
            <w:tcW w:w="0" w:type="auto"/>
          </w:tcPr>
          <w:p w14:paraId="11236D3E" w14:textId="3D7C0C61" w:rsidR="000A1405" w:rsidRPr="00B51928" w:rsidRDefault="000A1405" w:rsidP="00B51928">
            <w:pPr>
              <w:spacing w:after="0" w:line="240" w:lineRule="auto"/>
              <w:jc w:val="center"/>
              <w:rPr>
                <w:rFonts w:cs="Arial"/>
              </w:rPr>
            </w:pPr>
            <w:r w:rsidRPr="00B51928">
              <w:rPr>
                <w:rFonts w:cs="Arial"/>
                <w:lang w:val="en-GB"/>
              </w:rPr>
              <w:t>6.81</w:t>
            </w:r>
            <w:r w:rsidR="00961754">
              <w:rPr>
                <w:rFonts w:cs="Arial"/>
                <w:lang w:val="en-GB"/>
              </w:rPr>
              <w:t>±0.57</w:t>
            </w:r>
          </w:p>
        </w:tc>
        <w:tc>
          <w:tcPr>
            <w:tcW w:w="0" w:type="auto"/>
          </w:tcPr>
          <w:p w14:paraId="1722991A" w14:textId="555AA3E6" w:rsidR="000A1405" w:rsidRPr="00B51928" w:rsidRDefault="000A1405" w:rsidP="00B51928">
            <w:pPr>
              <w:spacing w:after="0" w:line="240" w:lineRule="auto"/>
              <w:jc w:val="center"/>
              <w:rPr>
                <w:rFonts w:cs="Arial"/>
              </w:rPr>
            </w:pPr>
            <w:r w:rsidRPr="00B51928">
              <w:rPr>
                <w:rFonts w:cs="Arial"/>
                <w:lang w:val="en-GB"/>
              </w:rPr>
              <w:t>77</w:t>
            </w:r>
            <w:r w:rsidR="00961754">
              <w:rPr>
                <w:rFonts w:cs="Arial"/>
                <w:lang w:val="en-GB"/>
              </w:rPr>
              <w:t>±5</w:t>
            </w:r>
          </w:p>
        </w:tc>
      </w:tr>
    </w:tbl>
    <w:p w14:paraId="422BB0D0" w14:textId="11769AA0" w:rsidR="00B51928" w:rsidRPr="005961FE" w:rsidRDefault="00B51928" w:rsidP="00B51928">
      <w:pPr>
        <w:spacing w:after="0" w:line="240" w:lineRule="auto"/>
        <w:jc w:val="both"/>
        <w:rPr>
          <w:rFonts w:eastAsia="Times New Roman" w:cs="Arial"/>
          <w:sz w:val="20"/>
          <w:szCs w:val="20"/>
        </w:rPr>
      </w:pPr>
      <w:bookmarkStart w:id="75" w:name="7.3_Linear_Polarization_Resistance"/>
      <w:bookmarkStart w:id="76" w:name="7.4_Potentiodynamic_Anodic_Polarization_"/>
      <w:bookmarkStart w:id="77" w:name="_bookmark1"/>
      <w:bookmarkStart w:id="78" w:name="_bookmark0"/>
      <w:bookmarkEnd w:id="74"/>
      <w:bookmarkEnd w:id="75"/>
      <w:bookmarkEnd w:id="76"/>
      <w:bookmarkEnd w:id="77"/>
      <w:bookmarkEnd w:id="78"/>
      <w:r w:rsidRPr="005961FE">
        <w:rPr>
          <w:rFonts w:eastAsia="Times New Roman" w:cs="Arial"/>
          <w:sz w:val="20"/>
          <w:szCs w:val="20"/>
        </w:rPr>
        <w:t xml:space="preserve">Note: </w:t>
      </w:r>
      <w:proofErr w:type="spellStart"/>
      <w:r w:rsidRPr="005961FE">
        <w:rPr>
          <w:rFonts w:eastAsia="Times New Roman" w:cs="Arial"/>
          <w:sz w:val="20"/>
          <w:szCs w:val="20"/>
        </w:rPr>
        <w:t>E</w:t>
      </w:r>
      <w:r w:rsidRPr="005961FE">
        <w:rPr>
          <w:rFonts w:eastAsia="Times New Roman" w:cs="Arial"/>
          <w:sz w:val="20"/>
          <w:szCs w:val="20"/>
          <w:vertAlign w:val="subscript"/>
        </w:rPr>
        <w:t>corr</w:t>
      </w:r>
      <w:proofErr w:type="spellEnd"/>
      <w:r w:rsidRPr="005961FE">
        <w:rPr>
          <w:rFonts w:eastAsia="Times New Roman" w:cs="Arial"/>
          <w:sz w:val="20"/>
          <w:szCs w:val="20"/>
        </w:rPr>
        <w:t xml:space="preserve">: corrosion potential; </w:t>
      </w:r>
      <w:proofErr w:type="spellStart"/>
      <w:r w:rsidR="008816A5">
        <w:rPr>
          <w:rFonts w:eastAsia="Times New Roman" w:cs="Arial"/>
          <w:sz w:val="20"/>
          <w:szCs w:val="20"/>
        </w:rPr>
        <w:t>i</w:t>
      </w:r>
      <w:r w:rsidRPr="005961FE">
        <w:rPr>
          <w:rFonts w:eastAsia="Times New Roman" w:cs="Arial"/>
          <w:sz w:val="20"/>
          <w:szCs w:val="20"/>
          <w:vertAlign w:val="subscript"/>
        </w:rPr>
        <w:t>corr</w:t>
      </w:r>
      <w:proofErr w:type="spellEnd"/>
      <w:r w:rsidRPr="005961FE">
        <w:rPr>
          <w:rFonts w:eastAsia="Times New Roman" w:cs="Arial"/>
          <w:sz w:val="20"/>
          <w:szCs w:val="20"/>
        </w:rPr>
        <w:t>: corrosion current density; β</w:t>
      </w:r>
      <w:r w:rsidRPr="005961FE">
        <w:rPr>
          <w:rFonts w:eastAsia="Times New Roman" w:cs="Arial"/>
          <w:sz w:val="20"/>
          <w:szCs w:val="20"/>
          <w:vertAlign w:val="subscript"/>
        </w:rPr>
        <w:t>a</w:t>
      </w:r>
      <w:r w:rsidRPr="005961FE">
        <w:rPr>
          <w:rFonts w:eastAsia="Times New Roman" w:cs="Arial"/>
          <w:sz w:val="20"/>
          <w:szCs w:val="20"/>
        </w:rPr>
        <w:t xml:space="preserve">: </w:t>
      </w:r>
      <w:r w:rsidRPr="005961FE">
        <w:rPr>
          <w:rFonts w:eastAsia="Times New Roman" w:cs="Arial"/>
          <w:sz w:val="20"/>
          <w:szCs w:val="20"/>
          <w:lang w:val="en-US"/>
        </w:rPr>
        <w:t xml:space="preserve">anodic Tafel </w:t>
      </w:r>
      <w:r w:rsidR="0062539B" w:rsidRPr="005961FE">
        <w:rPr>
          <w:rFonts w:eastAsia="Times New Roman" w:cs="Arial"/>
          <w:sz w:val="20"/>
          <w:szCs w:val="20"/>
          <w:lang w:val="en-US"/>
        </w:rPr>
        <w:t>slope.</w:t>
      </w:r>
    </w:p>
    <w:p w14:paraId="212AF448" w14:textId="77777777" w:rsidR="00B51928" w:rsidRPr="00B51928" w:rsidRDefault="00B51928" w:rsidP="00B51928">
      <w:pPr>
        <w:spacing w:after="0" w:line="240" w:lineRule="auto"/>
        <w:jc w:val="both"/>
        <w:rPr>
          <w:rFonts w:ascii="Calibri" w:eastAsia="Times New Roman" w:hAnsi="Calibri" w:cs="Times New Roman"/>
          <w:szCs w:val="20"/>
          <w:lang w:val="en-US"/>
        </w:rPr>
      </w:pPr>
    </w:p>
    <w:p w14:paraId="07EA2409" w14:textId="06F6C936" w:rsidR="00B51928" w:rsidRPr="00B37447" w:rsidRDefault="00B51928" w:rsidP="00B51928">
      <w:pPr>
        <w:rPr>
          <w:b/>
          <w:bCs/>
          <w:i/>
          <w:iCs/>
          <w:lang w:val="en-US"/>
        </w:rPr>
      </w:pPr>
      <w:bookmarkStart w:id="79" w:name="_Toc121633128"/>
      <w:r w:rsidRPr="00B37447">
        <w:rPr>
          <w:b/>
          <w:bCs/>
          <w:i/>
          <w:iCs/>
          <w:lang w:val="en-US"/>
        </w:rPr>
        <w:t>Practical Implications for Mesh Straps</w:t>
      </w:r>
      <w:bookmarkEnd w:id="79"/>
    </w:p>
    <w:p w14:paraId="3C751163" w14:textId="052C546D" w:rsidR="00B51928" w:rsidRPr="003A40A8" w:rsidRDefault="00B51928" w:rsidP="003A40A8">
      <w:pPr>
        <w:spacing w:after="0" w:line="360" w:lineRule="auto"/>
        <w:jc w:val="both"/>
        <w:rPr>
          <w:rFonts w:cs="Arial"/>
        </w:rPr>
      </w:pPr>
      <w:r w:rsidRPr="00B51928">
        <w:rPr>
          <w:rFonts w:cs="Arial"/>
        </w:rPr>
        <w:t>The provided mesh straps were subject to a series of accelerated corrosion tests in an aggressive corrosion environment. There was consistent repeatability in the results from all accelerated tests and indicate that the S1 mesh strap was less corrosion resistant than the equivalent S2 mesh strap</w:t>
      </w:r>
      <w:r w:rsidR="00F7217E">
        <w:rPr>
          <w:rFonts w:cs="Arial"/>
        </w:rPr>
        <w:t xml:space="preserve"> as evident by its more active OCP, </w:t>
      </w:r>
      <w:r w:rsidR="00457FBA">
        <w:rPr>
          <w:rFonts w:cs="Arial"/>
        </w:rPr>
        <w:t xml:space="preserve">and the </w:t>
      </w:r>
      <w:r w:rsidR="00F7217E">
        <w:rPr>
          <w:rFonts w:cs="Arial"/>
        </w:rPr>
        <w:t xml:space="preserve">higher corrosion rate </w:t>
      </w:r>
      <w:r w:rsidR="00457FBA">
        <w:rPr>
          <w:rFonts w:cs="Arial"/>
        </w:rPr>
        <w:t xml:space="preserve">determined </w:t>
      </w:r>
      <w:r w:rsidR="00F7217E">
        <w:rPr>
          <w:rFonts w:cs="Arial"/>
        </w:rPr>
        <w:t>in</w:t>
      </w:r>
      <w:r w:rsidR="00457FBA">
        <w:rPr>
          <w:rFonts w:cs="Arial"/>
        </w:rPr>
        <w:t xml:space="preserve"> both</w:t>
      </w:r>
      <w:r w:rsidR="00F7217E">
        <w:rPr>
          <w:rFonts w:cs="Arial"/>
        </w:rPr>
        <w:t xml:space="preserve"> LPR</w:t>
      </w:r>
      <w:r w:rsidR="00457FBA">
        <w:rPr>
          <w:rFonts w:cs="Arial"/>
        </w:rPr>
        <w:t>,</w:t>
      </w:r>
      <w:r w:rsidR="00F7217E">
        <w:rPr>
          <w:rFonts w:cs="Arial"/>
        </w:rPr>
        <w:t xml:space="preserve"> and </w:t>
      </w:r>
      <w:r w:rsidR="00457FBA">
        <w:rPr>
          <w:rFonts w:cs="Arial"/>
        </w:rPr>
        <w:t xml:space="preserve">anodic </w:t>
      </w:r>
      <w:r w:rsidR="00F7217E">
        <w:rPr>
          <w:rFonts w:cs="Arial"/>
        </w:rPr>
        <w:t>polarization testing</w:t>
      </w:r>
      <w:r w:rsidR="002E0F70">
        <w:rPr>
          <w:rFonts w:cs="Arial"/>
        </w:rPr>
        <w:t>.</w:t>
      </w:r>
      <w:r w:rsidRPr="00B51928">
        <w:rPr>
          <w:rFonts w:cs="Arial"/>
        </w:rPr>
        <w:t xml:space="preserve">  This is reflected in the higher corrosion rates</w:t>
      </w:r>
      <w:r w:rsidR="00137D89">
        <w:rPr>
          <w:rFonts w:cs="Arial"/>
        </w:rPr>
        <w:t xml:space="preserve">. </w:t>
      </w:r>
    </w:p>
    <w:p w14:paraId="2FEDBDF9" w14:textId="77777777" w:rsidR="00B51928" w:rsidRPr="00B51928" w:rsidRDefault="00B51928" w:rsidP="00B51928">
      <w:pPr>
        <w:spacing w:after="0" w:line="240" w:lineRule="auto"/>
        <w:jc w:val="both"/>
        <w:rPr>
          <w:rFonts w:eastAsia="Times New Roman" w:cs="Arial"/>
          <w:szCs w:val="20"/>
          <w:lang w:val="en-US"/>
        </w:rPr>
      </w:pPr>
    </w:p>
    <w:p w14:paraId="7228CB91" w14:textId="524C04D3" w:rsidR="00B51928" w:rsidRDefault="00B51928" w:rsidP="00B51928">
      <w:pPr>
        <w:rPr>
          <w:b/>
          <w:bCs/>
          <w:lang w:val="en-US"/>
        </w:rPr>
      </w:pPr>
      <w:bookmarkStart w:id="80" w:name="_Toc121633129"/>
      <w:r w:rsidRPr="00B51928">
        <w:rPr>
          <w:b/>
          <w:bCs/>
          <w:lang w:val="en-US"/>
        </w:rPr>
        <w:t xml:space="preserve">Conclusions </w:t>
      </w:r>
      <w:bookmarkEnd w:id="80"/>
    </w:p>
    <w:p w14:paraId="1ED7A7F9" w14:textId="4A59ABE2" w:rsidR="005961FE" w:rsidRPr="00D74CFA" w:rsidRDefault="005961FE" w:rsidP="00D74CFA">
      <w:pPr>
        <w:spacing w:after="0" w:line="360" w:lineRule="auto"/>
        <w:jc w:val="both"/>
        <w:rPr>
          <w:rFonts w:cs="Arial"/>
        </w:rPr>
      </w:pPr>
      <w:r w:rsidRPr="00D74CFA">
        <w:rPr>
          <w:rFonts w:cs="Arial"/>
        </w:rPr>
        <w:t xml:space="preserve">Primary and secondary surface support are integral parts of a successful ground support system. As part of ground </w:t>
      </w:r>
      <w:r w:rsidR="0037137A">
        <w:rPr>
          <w:rFonts w:cs="Arial"/>
        </w:rPr>
        <w:t xml:space="preserve">support </w:t>
      </w:r>
      <w:r w:rsidRPr="00D74CFA">
        <w:rPr>
          <w:rFonts w:cs="Arial"/>
        </w:rPr>
        <w:t>optimization, it is necessary to explore the use</w:t>
      </w:r>
      <w:r w:rsidR="0037137A">
        <w:rPr>
          <w:rFonts w:cs="Arial"/>
        </w:rPr>
        <w:t xml:space="preserve"> and interaction</w:t>
      </w:r>
      <w:r w:rsidRPr="00D74CFA">
        <w:rPr>
          <w:rFonts w:cs="Arial"/>
        </w:rPr>
        <w:t xml:space="preserve"> of different products. The qualification of new products requires a rigorous QA/QC process.</w:t>
      </w:r>
    </w:p>
    <w:p w14:paraId="3F6C8C65" w14:textId="77777777" w:rsidR="00474FAE" w:rsidRDefault="00474FAE" w:rsidP="00D74CFA">
      <w:pPr>
        <w:spacing w:after="0" w:line="360" w:lineRule="auto"/>
        <w:jc w:val="both"/>
        <w:rPr>
          <w:rFonts w:cs="Arial"/>
        </w:rPr>
      </w:pPr>
      <w:bookmarkStart w:id="81" w:name="_Ref120957245"/>
      <w:bookmarkStart w:id="82" w:name="_Toc121070787"/>
    </w:p>
    <w:p w14:paraId="33488365" w14:textId="1588E2AC" w:rsidR="00D74CFA" w:rsidRPr="00D74CFA" w:rsidRDefault="00D74CFA" w:rsidP="00D74CFA">
      <w:pPr>
        <w:spacing w:after="0" w:line="360" w:lineRule="auto"/>
        <w:jc w:val="both"/>
        <w:rPr>
          <w:rFonts w:cs="Arial"/>
        </w:rPr>
      </w:pPr>
      <w:r w:rsidRPr="00D74CFA">
        <w:rPr>
          <w:rFonts w:cs="Arial"/>
        </w:rPr>
        <w:lastRenderedPageBreak/>
        <w:t>This investigation aimed to identify potential differences in long term performance of steel mesh and mesh straps when exposed to an aggressive environment. Accelerated corrosion techniques were employed to establish a relative ranking of mesh and mesh straps products when exposed to the same aggressive corrosive environment.</w:t>
      </w:r>
      <w:r>
        <w:rPr>
          <w:rFonts w:cs="Arial"/>
        </w:rPr>
        <w:t xml:space="preserve"> All test</w:t>
      </w:r>
      <w:r w:rsidR="00156157">
        <w:rPr>
          <w:rFonts w:cs="Arial"/>
        </w:rPr>
        <w:t>s</w:t>
      </w:r>
      <w:r>
        <w:rPr>
          <w:rFonts w:cs="Arial"/>
        </w:rPr>
        <w:t xml:space="preserve"> yielded consistent and repeatable results for both mesh and mesh straps.  </w:t>
      </w:r>
    </w:p>
    <w:bookmarkEnd w:id="81"/>
    <w:bookmarkEnd w:id="82"/>
    <w:p w14:paraId="2EB05905" w14:textId="77777777" w:rsidR="00D74CFA" w:rsidRDefault="00D74CFA" w:rsidP="003A40A8">
      <w:pPr>
        <w:spacing w:after="0" w:line="360" w:lineRule="auto"/>
        <w:jc w:val="both"/>
        <w:rPr>
          <w:rFonts w:cs="Arial"/>
        </w:rPr>
      </w:pPr>
    </w:p>
    <w:p w14:paraId="307C884E" w14:textId="1E4731FC" w:rsidR="00D74CFA" w:rsidRDefault="00B51928" w:rsidP="003A40A8">
      <w:pPr>
        <w:spacing w:after="0" w:line="360" w:lineRule="auto"/>
        <w:jc w:val="both"/>
        <w:rPr>
          <w:rFonts w:cs="Arial"/>
        </w:rPr>
      </w:pPr>
      <w:r w:rsidRPr="00B51928">
        <w:rPr>
          <w:rFonts w:cs="Arial"/>
        </w:rPr>
        <w:t xml:space="preserve">The accelerated corrosion studies clearly demonstrated that </w:t>
      </w:r>
      <w:r w:rsidR="002E0F70" w:rsidRPr="00B51928">
        <w:rPr>
          <w:rFonts w:cs="Arial"/>
        </w:rPr>
        <w:t xml:space="preserve">the difference in performance </w:t>
      </w:r>
      <w:r w:rsidR="002E0F70">
        <w:rPr>
          <w:rFonts w:cs="Arial"/>
        </w:rPr>
        <w:t xml:space="preserve">between the #6 mesh </w:t>
      </w:r>
      <w:r w:rsidR="00D74CFA">
        <w:rPr>
          <w:rFonts w:cs="Arial"/>
        </w:rPr>
        <w:t xml:space="preserve">samples </w:t>
      </w:r>
      <w:r w:rsidR="002E0F70">
        <w:rPr>
          <w:rFonts w:cs="Arial"/>
        </w:rPr>
        <w:t>from different suppliers was</w:t>
      </w:r>
      <w:r w:rsidR="002E0F70" w:rsidRPr="00B51928">
        <w:rPr>
          <w:rFonts w:cs="Arial"/>
        </w:rPr>
        <w:t xml:space="preserve"> significant</w:t>
      </w:r>
      <w:r w:rsidR="002E0F70">
        <w:rPr>
          <w:rFonts w:cs="Arial"/>
        </w:rPr>
        <w:t xml:space="preserve">. </w:t>
      </w:r>
      <w:r w:rsidRPr="00B51928">
        <w:rPr>
          <w:rFonts w:cs="Arial"/>
        </w:rPr>
        <w:t xml:space="preserve">The practical implication is that in an aggressive corrosion environment this will result in a significant reduction in </w:t>
      </w:r>
      <w:r w:rsidR="002E0F70">
        <w:rPr>
          <w:rFonts w:cs="Arial"/>
        </w:rPr>
        <w:t xml:space="preserve">the strand and consequently mesh capacity. </w:t>
      </w:r>
    </w:p>
    <w:p w14:paraId="63476CCD" w14:textId="77777777" w:rsidR="00D74CFA" w:rsidRDefault="00D74CFA" w:rsidP="003A40A8">
      <w:pPr>
        <w:spacing w:after="0" w:line="360" w:lineRule="auto"/>
        <w:jc w:val="both"/>
        <w:rPr>
          <w:rFonts w:cs="Arial"/>
        </w:rPr>
      </w:pPr>
    </w:p>
    <w:p w14:paraId="3D8B405F" w14:textId="376D2E55" w:rsidR="00156157" w:rsidRDefault="00D74CFA" w:rsidP="003A40A8">
      <w:pPr>
        <w:spacing w:after="0" w:line="360" w:lineRule="auto"/>
        <w:jc w:val="both"/>
        <w:rPr>
          <w:rFonts w:cs="Arial"/>
        </w:rPr>
      </w:pPr>
      <w:r>
        <w:rPr>
          <w:rFonts w:cs="Arial"/>
        </w:rPr>
        <w:t>A difference in their susceptibility to corrosion was also observed when comparing the S1 and S2 mesh strap</w:t>
      </w:r>
      <w:r w:rsidR="00474FAE">
        <w:rPr>
          <w:rFonts w:cs="Arial"/>
        </w:rPr>
        <w:t xml:space="preserve"> samples</w:t>
      </w:r>
      <w:r>
        <w:rPr>
          <w:rFonts w:cs="Arial"/>
        </w:rPr>
        <w:t xml:space="preserve">. </w:t>
      </w:r>
      <w:r w:rsidR="00B51928" w:rsidRPr="00B51928">
        <w:rPr>
          <w:rFonts w:cs="Arial"/>
        </w:rPr>
        <w:t xml:space="preserve"> The practical implications of this however may not be as significant as for the mesh as the variations in performance were not as critical. </w:t>
      </w:r>
      <w:r w:rsidR="00156157">
        <w:rPr>
          <w:rFonts w:cs="Arial"/>
        </w:rPr>
        <w:t>This investigation highlights the</w:t>
      </w:r>
      <w:r w:rsidR="00156157" w:rsidRPr="00B51928">
        <w:rPr>
          <w:rFonts w:cs="Arial"/>
        </w:rPr>
        <w:t xml:space="preserve"> need for strict QA/QC on provided ground support elements</w:t>
      </w:r>
      <w:r w:rsidR="00156157">
        <w:rPr>
          <w:rFonts w:cs="Arial"/>
        </w:rPr>
        <w:t xml:space="preserve"> particularly when comparing elements from different sources. It is also demonstrated that </w:t>
      </w:r>
      <w:r w:rsidR="00FF36CE">
        <w:rPr>
          <w:rFonts w:cs="Arial"/>
        </w:rPr>
        <w:t>the steel</w:t>
      </w:r>
      <w:r w:rsidR="00CA7B73">
        <w:rPr>
          <w:rFonts w:cs="Arial"/>
        </w:rPr>
        <w:t xml:space="preserve"> chemistry</w:t>
      </w:r>
      <w:r w:rsidR="00156157">
        <w:rPr>
          <w:rFonts w:cs="Arial"/>
        </w:rPr>
        <w:t xml:space="preserve"> ha</w:t>
      </w:r>
      <w:r w:rsidR="00CA7B73">
        <w:rPr>
          <w:rFonts w:cs="Arial"/>
        </w:rPr>
        <w:t>s</w:t>
      </w:r>
      <w:r w:rsidR="00156157">
        <w:rPr>
          <w:rFonts w:cs="Arial"/>
        </w:rPr>
        <w:t xml:space="preserve"> a significant impact on the anticipated corrosion when exposed in aggressive environments. </w:t>
      </w:r>
    </w:p>
    <w:p w14:paraId="36B60164" w14:textId="77777777" w:rsidR="00F7217E" w:rsidRDefault="00F7217E" w:rsidP="003A40A8">
      <w:pPr>
        <w:spacing w:after="0" w:line="360" w:lineRule="auto"/>
        <w:jc w:val="both"/>
        <w:rPr>
          <w:rFonts w:cs="Arial"/>
        </w:rPr>
      </w:pPr>
    </w:p>
    <w:p w14:paraId="0D668D14" w14:textId="31D44DA5" w:rsidR="001F124E" w:rsidRDefault="00B51928" w:rsidP="003A40A8">
      <w:pPr>
        <w:spacing w:after="0" w:line="360" w:lineRule="auto"/>
        <w:jc w:val="both"/>
        <w:rPr>
          <w:rFonts w:cs="Arial"/>
        </w:rPr>
      </w:pPr>
      <w:r w:rsidRPr="00B51928">
        <w:rPr>
          <w:rFonts w:cs="Arial"/>
        </w:rPr>
        <w:t>Mesh and mesh straps are only two elements of a ground support s</w:t>
      </w:r>
      <w:r w:rsidR="00220C44">
        <w:rPr>
          <w:rFonts w:cs="Arial"/>
        </w:rPr>
        <w:t>ystem</w:t>
      </w:r>
      <w:r w:rsidRPr="00B51928">
        <w:rPr>
          <w:rFonts w:cs="Arial"/>
        </w:rPr>
        <w:t xml:space="preserve">. </w:t>
      </w:r>
      <w:r w:rsidR="00220C44">
        <w:rPr>
          <w:rFonts w:cs="Arial"/>
        </w:rPr>
        <w:t>In practice</w:t>
      </w:r>
      <w:r w:rsidR="001F124E">
        <w:rPr>
          <w:rFonts w:cs="Arial"/>
        </w:rPr>
        <w:t>,</w:t>
      </w:r>
      <w:r w:rsidR="00220C44">
        <w:rPr>
          <w:rFonts w:cs="Arial"/>
        </w:rPr>
        <w:t xml:space="preserve"> failure of any reinforcement or surface support element</w:t>
      </w:r>
      <w:r w:rsidR="001F124E">
        <w:rPr>
          <w:rFonts w:cs="Arial"/>
        </w:rPr>
        <w:t>,</w:t>
      </w:r>
      <w:r w:rsidR="00220C44">
        <w:rPr>
          <w:rFonts w:cs="Arial"/>
        </w:rPr>
        <w:t xml:space="preserve"> can lead to a </w:t>
      </w:r>
      <w:r w:rsidR="001F124E">
        <w:rPr>
          <w:rFonts w:cs="Arial"/>
        </w:rPr>
        <w:t xml:space="preserve">compromised system. </w:t>
      </w:r>
      <w:r w:rsidR="00F7217E">
        <w:rPr>
          <w:rFonts w:cs="Arial"/>
        </w:rPr>
        <w:t xml:space="preserve">Although </w:t>
      </w:r>
      <w:r w:rsidR="001F124E">
        <w:rPr>
          <w:rFonts w:cs="Arial"/>
        </w:rPr>
        <w:t xml:space="preserve">degradation in </w:t>
      </w:r>
      <w:r w:rsidR="00F7217E">
        <w:rPr>
          <w:rFonts w:cs="Arial"/>
        </w:rPr>
        <w:t>t</w:t>
      </w:r>
      <w:r w:rsidRPr="00B51928">
        <w:rPr>
          <w:rFonts w:cs="Arial"/>
        </w:rPr>
        <w:t xml:space="preserve">he performance of </w:t>
      </w:r>
      <w:r w:rsidR="001F124E">
        <w:rPr>
          <w:rFonts w:cs="Arial"/>
        </w:rPr>
        <w:t xml:space="preserve">over </w:t>
      </w:r>
      <w:r w:rsidRPr="00B51928">
        <w:rPr>
          <w:rFonts w:cs="Arial"/>
        </w:rPr>
        <w:t>time will be dictated by multiple factors</w:t>
      </w:r>
      <w:r w:rsidR="00F7217E">
        <w:rPr>
          <w:rFonts w:cs="Arial"/>
        </w:rPr>
        <w:t xml:space="preserve">, </w:t>
      </w:r>
      <w:r w:rsidRPr="00B51928">
        <w:rPr>
          <w:rFonts w:cs="Arial"/>
        </w:rPr>
        <w:t>corrosion</w:t>
      </w:r>
      <w:r w:rsidR="001F124E">
        <w:rPr>
          <w:rFonts w:cs="Arial"/>
        </w:rPr>
        <w:t xml:space="preserve"> </w:t>
      </w:r>
      <w:r w:rsidRPr="00B51928">
        <w:rPr>
          <w:rFonts w:cs="Arial"/>
        </w:rPr>
        <w:t xml:space="preserve">can be a </w:t>
      </w:r>
      <w:r w:rsidR="001F124E">
        <w:rPr>
          <w:rFonts w:cs="Arial"/>
        </w:rPr>
        <w:t xml:space="preserve">significant </w:t>
      </w:r>
      <w:r w:rsidRPr="00B51928">
        <w:rPr>
          <w:rFonts w:cs="Arial"/>
        </w:rPr>
        <w:t>contributing factor</w:t>
      </w:r>
      <w:r w:rsidR="001F124E">
        <w:rPr>
          <w:rFonts w:cs="Arial"/>
        </w:rPr>
        <w:t xml:space="preserve">. This paper demonstrated that there can be important variations between </w:t>
      </w:r>
      <w:r w:rsidR="00B01268">
        <w:rPr>
          <w:rFonts w:cs="Arial"/>
        </w:rPr>
        <w:t xml:space="preserve">different </w:t>
      </w:r>
      <w:r w:rsidR="001F124E">
        <w:rPr>
          <w:rFonts w:cs="Arial"/>
        </w:rPr>
        <w:t>mesh and mesh straps products exposed to an aggressive corrosive environment.</w:t>
      </w:r>
    </w:p>
    <w:p w14:paraId="0F4FC650" w14:textId="77777777" w:rsidR="001F124E" w:rsidRDefault="001F124E" w:rsidP="003A40A8">
      <w:pPr>
        <w:spacing w:after="0" w:line="360" w:lineRule="auto"/>
        <w:jc w:val="both"/>
        <w:rPr>
          <w:rFonts w:cs="Arial"/>
        </w:rPr>
      </w:pPr>
    </w:p>
    <w:p w14:paraId="69A92912" w14:textId="0D54872D" w:rsidR="00B01268" w:rsidRDefault="001F124E" w:rsidP="003A40A8">
      <w:pPr>
        <w:spacing w:after="0" w:line="360" w:lineRule="auto"/>
        <w:jc w:val="both"/>
        <w:rPr>
          <w:rFonts w:cs="Arial"/>
        </w:rPr>
      </w:pPr>
      <w:r>
        <w:rPr>
          <w:rFonts w:cs="Arial"/>
        </w:rPr>
        <w:t xml:space="preserve">Typically, a ground support system will employ mesh as its primary surface support. If higher loads and larger deformations are anticipated the addition of mesh straps will result in better load distribution and </w:t>
      </w:r>
      <w:r w:rsidR="00B01268">
        <w:rPr>
          <w:rFonts w:cs="Arial"/>
        </w:rPr>
        <w:t>improved</w:t>
      </w:r>
      <w:r>
        <w:rPr>
          <w:rFonts w:cs="Arial"/>
        </w:rPr>
        <w:t xml:space="preserve"> </w:t>
      </w:r>
      <w:r w:rsidR="00B01268">
        <w:rPr>
          <w:rFonts w:cs="Arial"/>
        </w:rPr>
        <w:t xml:space="preserve">performance. The presented accelerated corrosion investigations, however, identified significant variations in the long-term performance between mesh and mesh straps. </w:t>
      </w:r>
      <w:r w:rsidR="00AE56DD">
        <w:rPr>
          <w:rFonts w:cs="Arial"/>
        </w:rPr>
        <w:t xml:space="preserve">All other factors being equal, the choice of steel for the mesh suggests that in the same environment it would corrode faster than the mesh strap.  </w:t>
      </w:r>
    </w:p>
    <w:p w14:paraId="372C8441" w14:textId="77777777" w:rsidR="00AE56DD" w:rsidRDefault="00AE56DD" w:rsidP="003A40A8">
      <w:pPr>
        <w:spacing w:after="0" w:line="360" w:lineRule="auto"/>
        <w:jc w:val="both"/>
        <w:rPr>
          <w:rFonts w:cs="Arial"/>
        </w:rPr>
      </w:pPr>
    </w:p>
    <w:p w14:paraId="161A2628" w14:textId="5D77F057" w:rsidR="00B01268" w:rsidRDefault="00B01268" w:rsidP="003A40A8">
      <w:pPr>
        <w:spacing w:after="0" w:line="360" w:lineRule="auto"/>
        <w:jc w:val="both"/>
        <w:rPr>
          <w:rFonts w:cs="Arial"/>
        </w:rPr>
      </w:pPr>
      <w:r>
        <w:rPr>
          <w:rFonts w:cs="Arial"/>
        </w:rPr>
        <w:t xml:space="preserve">The practical implication is that the greater susceptibility to corrosion of mesh, compared to mesh straps, is likely to result in earlier failure challenging the integrity of the ground support system. In effect it may be necessary to rehabilitate the primary surface support at an earlier time than the secondary surface support. </w:t>
      </w:r>
      <w:r w:rsidR="00AE56DD">
        <w:rPr>
          <w:rFonts w:cs="Arial"/>
        </w:rPr>
        <w:t>These should be taken into consideration when determining the true costs of ground support over a longer working life.</w:t>
      </w:r>
    </w:p>
    <w:p w14:paraId="3B4F4D96" w14:textId="77777777" w:rsidR="00B01268" w:rsidRDefault="00B01268" w:rsidP="003A40A8">
      <w:pPr>
        <w:spacing w:after="0" w:line="360" w:lineRule="auto"/>
        <w:jc w:val="both"/>
        <w:rPr>
          <w:rFonts w:cs="Arial"/>
        </w:rPr>
      </w:pPr>
    </w:p>
    <w:p w14:paraId="1D2B6DEB" w14:textId="77777777" w:rsidR="00B51928" w:rsidRPr="00B51928" w:rsidRDefault="00B51928" w:rsidP="00B51928">
      <w:pPr>
        <w:spacing w:after="0" w:line="240" w:lineRule="auto"/>
        <w:jc w:val="both"/>
        <w:rPr>
          <w:rFonts w:ascii="Calibri" w:eastAsia="Times New Roman" w:hAnsi="Calibri" w:cs="Times New Roman"/>
          <w:szCs w:val="20"/>
          <w:lang w:val="en-US"/>
        </w:rPr>
      </w:pPr>
    </w:p>
    <w:p w14:paraId="5D1740BF" w14:textId="77777777" w:rsidR="00523E97" w:rsidRDefault="00523E97" w:rsidP="004321EC">
      <w:pPr>
        <w:jc w:val="both"/>
      </w:pPr>
    </w:p>
    <w:p w14:paraId="4A761C36" w14:textId="45E72782" w:rsidR="004F6FCF" w:rsidRPr="004F6FCF" w:rsidRDefault="004F6FCF" w:rsidP="00722C52">
      <w:pPr>
        <w:rPr>
          <w:b/>
          <w:bCs/>
        </w:rPr>
      </w:pPr>
      <w:r w:rsidRPr="004F6FCF">
        <w:rPr>
          <w:b/>
          <w:bCs/>
        </w:rPr>
        <w:t>Acknowledgement</w:t>
      </w:r>
      <w:r w:rsidR="00F0560B">
        <w:rPr>
          <w:b/>
          <w:bCs/>
        </w:rPr>
        <w:t>s</w:t>
      </w:r>
    </w:p>
    <w:p w14:paraId="4DF89D4F" w14:textId="77777777" w:rsidR="0091280F" w:rsidRDefault="0091280F" w:rsidP="002E0F70">
      <w:pPr>
        <w:spacing w:after="0" w:line="360" w:lineRule="auto"/>
        <w:jc w:val="both"/>
        <w:rPr>
          <w:rFonts w:cs="Arial"/>
        </w:rPr>
      </w:pPr>
      <w:r w:rsidRPr="0091280F">
        <w:rPr>
          <w:rFonts w:cs="Arial"/>
        </w:rPr>
        <w:t xml:space="preserve">The authors would like to acknowledge the excellent collaboration from Lac des Iles Mine of Impala Canada Ltd. </w:t>
      </w:r>
    </w:p>
    <w:p w14:paraId="0D5ED263" w14:textId="09B9D851" w:rsidR="004240F6" w:rsidRDefault="004240F6" w:rsidP="00A36747">
      <w:pPr>
        <w:spacing w:after="0" w:line="360" w:lineRule="auto"/>
        <w:rPr>
          <w:rFonts w:cs="Arial"/>
        </w:rPr>
      </w:pPr>
    </w:p>
    <w:p w14:paraId="39AC3F51" w14:textId="4CE6DDBF" w:rsidR="004240F6" w:rsidRPr="004240F6" w:rsidRDefault="004240F6" w:rsidP="004240F6">
      <w:pPr>
        <w:rPr>
          <w:b/>
          <w:bCs/>
        </w:rPr>
      </w:pPr>
      <w:r w:rsidRPr="004240F6">
        <w:rPr>
          <w:b/>
          <w:bCs/>
        </w:rPr>
        <w:t>References</w:t>
      </w:r>
    </w:p>
    <w:p w14:paraId="2B2F4804" w14:textId="77777777" w:rsidR="003F0EFB" w:rsidRDefault="003F0EFB" w:rsidP="00654E40">
      <w:pPr>
        <w:jc w:val="both"/>
        <w:rPr>
          <w:rFonts w:cs="Arial"/>
        </w:rPr>
      </w:pPr>
    </w:p>
    <w:p w14:paraId="29EA2642" w14:textId="5B475357" w:rsidR="00CA731E" w:rsidRPr="00443701" w:rsidRDefault="003F0EFB" w:rsidP="003F0EFB">
      <w:pPr>
        <w:jc w:val="both"/>
        <w:rPr>
          <w:rFonts w:cs="Arial"/>
        </w:rPr>
      </w:pPr>
      <w:r w:rsidRPr="00443701">
        <w:rPr>
          <w:rFonts w:cs="Arial"/>
        </w:rPr>
        <w:t xml:space="preserve">ASTM A1064/A1064M-22. Standard specification for carbon-steel wire and welded wire reinforcement, plain and deformed, for concrete. West Conshohocken (PA): </w:t>
      </w:r>
      <w:r w:rsidR="00CA731E" w:rsidRPr="00443701">
        <w:rPr>
          <w:rFonts w:cs="Arial"/>
        </w:rPr>
        <w:t xml:space="preserve">ASTM International, 100 Barr Harbor Drive, PO Box C700, West Conshohocken, PA 19428-2959. US </w:t>
      </w:r>
    </w:p>
    <w:p w14:paraId="5F976A7C" w14:textId="070B5125" w:rsidR="00CA731E" w:rsidRPr="00443701" w:rsidRDefault="003F0EFB" w:rsidP="003F0EFB">
      <w:pPr>
        <w:jc w:val="both"/>
        <w:rPr>
          <w:rFonts w:cs="Arial"/>
        </w:rPr>
      </w:pPr>
      <w:r w:rsidRPr="00443701">
        <w:rPr>
          <w:rFonts w:cs="Arial"/>
        </w:rPr>
        <w:t>ASTM E18-22. Standard test methods for Rockwell hardness of metallic materials. ASTM International. West Conshohocken (PA):</w:t>
      </w:r>
      <w:r w:rsidR="00CA731E" w:rsidRPr="00443701">
        <w:rPr>
          <w:rFonts w:cs="Arial"/>
        </w:rPr>
        <w:t xml:space="preserve"> </w:t>
      </w:r>
      <w:r w:rsidRPr="00443701">
        <w:rPr>
          <w:rFonts w:cs="Arial"/>
        </w:rPr>
        <w:t xml:space="preserve"> </w:t>
      </w:r>
      <w:r w:rsidR="00CA731E" w:rsidRPr="00443701">
        <w:rPr>
          <w:rFonts w:cs="Arial"/>
        </w:rPr>
        <w:t>ASTM International, 100 Barr Harbor Drive, PO Box C700, West Conshohocken, PA 19428-2959. US.</w:t>
      </w:r>
    </w:p>
    <w:p w14:paraId="0F1C0FBF" w14:textId="77777777" w:rsidR="00630508" w:rsidRPr="00443701" w:rsidRDefault="00630508" w:rsidP="00630508">
      <w:pPr>
        <w:jc w:val="both"/>
        <w:rPr>
          <w:rFonts w:cs="Arial"/>
        </w:rPr>
      </w:pPr>
      <w:r w:rsidRPr="00443701">
        <w:rPr>
          <w:rFonts w:cs="Arial"/>
        </w:rPr>
        <w:t>ASTM E1019</w:t>
      </w:r>
      <w:r w:rsidRPr="00443701">
        <w:rPr>
          <w:rFonts w:ascii="Cambria Math" w:hAnsi="Cambria Math" w:cs="Cambria Math"/>
        </w:rPr>
        <w:t>‐</w:t>
      </w:r>
      <w:r w:rsidRPr="00443701">
        <w:rPr>
          <w:rFonts w:cs="Arial"/>
        </w:rPr>
        <w:t>11. Standard Test Methods for Determination of Carbon, Sulfur, Nitrogen, and Oxygen in Steel, Iron, Nickel, and Cobalt Alloys by Various Combustion and Fusion Techniques. ASTM International, 100 Barr Harbor Drive, PO Box C700, West Conshohocken, PA 19428</w:t>
      </w:r>
      <w:r w:rsidRPr="00443701">
        <w:rPr>
          <w:rFonts w:ascii="Cambria Math" w:hAnsi="Cambria Math" w:cs="Cambria Math"/>
        </w:rPr>
        <w:t>‐</w:t>
      </w:r>
      <w:r w:rsidRPr="00443701">
        <w:rPr>
          <w:rFonts w:cs="Arial"/>
        </w:rPr>
        <w:t>2959. United States.</w:t>
      </w:r>
    </w:p>
    <w:p w14:paraId="4CA4FA58" w14:textId="4294DB84" w:rsidR="00630508" w:rsidRPr="00443701" w:rsidRDefault="00630508" w:rsidP="00630508">
      <w:pPr>
        <w:jc w:val="both"/>
        <w:rPr>
          <w:rFonts w:cs="Arial"/>
        </w:rPr>
      </w:pPr>
      <w:r w:rsidRPr="00443701">
        <w:rPr>
          <w:rFonts w:cs="Arial"/>
        </w:rPr>
        <w:t>ASTM E1479–16. Standard Practice for Describing and Specifying Inductively Coupled Plasma Atomic Emission Spectrometers. ASTM International, 100 Barr Harbor Drive, PO Box C700, West Conshohocken, PA 19428</w:t>
      </w:r>
      <w:r w:rsidRPr="00443701">
        <w:rPr>
          <w:rFonts w:ascii="Cambria Math" w:hAnsi="Cambria Math" w:cs="Cambria Math"/>
        </w:rPr>
        <w:t>‐</w:t>
      </w:r>
      <w:r w:rsidRPr="00443701">
        <w:rPr>
          <w:rFonts w:cs="Arial"/>
        </w:rPr>
        <w:t xml:space="preserve"> 2959. United States.</w:t>
      </w:r>
    </w:p>
    <w:p w14:paraId="3CA6D87D" w14:textId="144179ED" w:rsidR="00B32490" w:rsidRPr="00443701" w:rsidRDefault="00B32490" w:rsidP="003F0EFB">
      <w:pPr>
        <w:jc w:val="both"/>
        <w:rPr>
          <w:rFonts w:cs="Arial"/>
        </w:rPr>
      </w:pPr>
      <w:r w:rsidRPr="00443701">
        <w:rPr>
          <w:rFonts w:cs="Arial"/>
        </w:rPr>
        <w:t>ASTM G3-14. Standard Practice for Conventions Applicable to Electrochemical Measurements in Corrosion Testing. ASTM International, 100 Barr Harbor Drive, PO Box C700, West Conshohocken, PA 19428</w:t>
      </w:r>
      <w:r w:rsidRPr="00443701">
        <w:rPr>
          <w:rFonts w:ascii="Cambria Math" w:hAnsi="Cambria Math" w:cs="Cambria Math"/>
        </w:rPr>
        <w:t>‐</w:t>
      </w:r>
      <w:r w:rsidRPr="00443701">
        <w:rPr>
          <w:rFonts w:cs="Arial"/>
        </w:rPr>
        <w:t>2959. United States.</w:t>
      </w:r>
    </w:p>
    <w:p w14:paraId="74E46E78" w14:textId="4F408D06" w:rsidR="003F0EFB" w:rsidRPr="00443701" w:rsidRDefault="00F90BB0" w:rsidP="00654E40">
      <w:pPr>
        <w:jc w:val="both"/>
        <w:rPr>
          <w:rFonts w:cs="Arial"/>
        </w:rPr>
      </w:pPr>
      <w:r w:rsidRPr="00443701">
        <w:rPr>
          <w:rFonts w:cs="Arial"/>
        </w:rPr>
        <w:t>ASTM G5–14. Standard Reference Test Method for Making Potentiodynamic Anodic Polarization Measurements. ASTM International, 100 Barr Harbor Drive, PO Box C700, West Conshohocken, PA 19428</w:t>
      </w:r>
      <w:r w:rsidRPr="00443701">
        <w:rPr>
          <w:rFonts w:ascii="Cambria Math" w:hAnsi="Cambria Math" w:cs="Cambria Math"/>
        </w:rPr>
        <w:t>‐</w:t>
      </w:r>
      <w:r w:rsidRPr="00443701">
        <w:rPr>
          <w:rFonts w:cs="Arial"/>
        </w:rPr>
        <w:t xml:space="preserve"> 2959. United States.</w:t>
      </w:r>
    </w:p>
    <w:p w14:paraId="0BBDC230" w14:textId="7BAED531" w:rsidR="003F0EFB" w:rsidRPr="00443701" w:rsidRDefault="00E014A8" w:rsidP="00654E40">
      <w:pPr>
        <w:jc w:val="both"/>
        <w:rPr>
          <w:rFonts w:cs="Arial"/>
        </w:rPr>
      </w:pPr>
      <w:r w:rsidRPr="00443701">
        <w:rPr>
          <w:rFonts w:cs="Arial"/>
        </w:rPr>
        <w:t>ASTM G59-97 (2014). Standard Test Method for Conducting Potentiodynamic Polarization Resistance Measurements, ASTM International, West Conshohocken, PA 19428</w:t>
      </w:r>
      <w:r w:rsidRPr="00443701">
        <w:rPr>
          <w:rFonts w:ascii="Cambria Math" w:hAnsi="Cambria Math" w:cs="Cambria Math"/>
        </w:rPr>
        <w:t>‐</w:t>
      </w:r>
      <w:r w:rsidRPr="00443701">
        <w:rPr>
          <w:rFonts w:cs="Arial"/>
        </w:rPr>
        <w:t>2959, United States.</w:t>
      </w:r>
    </w:p>
    <w:p w14:paraId="2809F3B2" w14:textId="20D6AB7D" w:rsidR="00A65DED" w:rsidRPr="00443701" w:rsidRDefault="00A65DED" w:rsidP="00A65DED">
      <w:pPr>
        <w:jc w:val="both"/>
        <w:rPr>
          <w:rFonts w:cs="Arial"/>
        </w:rPr>
      </w:pPr>
      <w:r w:rsidRPr="00443701">
        <w:rPr>
          <w:rFonts w:cs="Arial"/>
        </w:rPr>
        <w:t>ASTM G106-89 (2015) Standard Practice for Verification of Algorithm and Equipment for Electrochemical Impedance Measurements. ASTM International, 100 Barr Harbor Drive, PO Box C700, West Conshohocken, PA 194282959. US.</w:t>
      </w:r>
    </w:p>
    <w:p w14:paraId="0DA6961C" w14:textId="3869CB2C" w:rsidR="002E0F70" w:rsidRPr="00443701" w:rsidRDefault="002E0F70" w:rsidP="002E0F70">
      <w:pPr>
        <w:jc w:val="both"/>
        <w:rPr>
          <w:rFonts w:cs="Arial"/>
        </w:rPr>
      </w:pPr>
      <w:r w:rsidRPr="00443701">
        <w:rPr>
          <w:rFonts w:cs="Arial"/>
        </w:rPr>
        <w:t>BAEK, B., KARAMPINOS, E. and HADJIGEORGIOU, J., 2020. Understanding the Impact of Test Configuration on Welded-Wire Mesh Laboratory Test Results. Rock Mechanics and Rock Engineering. 53(11), pp.4873-4892.</w:t>
      </w:r>
    </w:p>
    <w:p w14:paraId="142F022F" w14:textId="4E16A828" w:rsidR="002E0F70" w:rsidRPr="00443701" w:rsidRDefault="002E0F70" w:rsidP="002E0F70">
      <w:pPr>
        <w:jc w:val="both"/>
        <w:rPr>
          <w:rFonts w:cs="Arial"/>
        </w:rPr>
      </w:pPr>
      <w:r w:rsidRPr="00443701">
        <w:rPr>
          <w:rFonts w:cs="Arial"/>
        </w:rPr>
        <w:t>DORION J.F. and J. HADJIGEORGIOU (2014). Corrosion considerations in design and operation of rock support systems. Min Technol 23(2):59–68.</w:t>
      </w:r>
    </w:p>
    <w:p w14:paraId="0AE7F30D" w14:textId="3F7DE718" w:rsidR="00555D59" w:rsidRPr="00443701" w:rsidRDefault="00555D59" w:rsidP="002E0F70">
      <w:pPr>
        <w:jc w:val="both"/>
        <w:rPr>
          <w:rFonts w:cs="Arial"/>
        </w:rPr>
      </w:pPr>
      <w:r w:rsidRPr="00443701">
        <w:rPr>
          <w:rFonts w:cs="Arial"/>
        </w:rPr>
        <w:t>DORION, J.F., HADJIGEORGIOU, J. and GHALI, E. (2010). Influence of corrosion rate on the capacity of rock support, ARMA 10-259, American Rock Mechanics Association, in Proceedings 44th US Rock Mechanics Symposium and 5th U.S.-Canada Rock Mechanics Symposium, 27–30 June 2010, Salt Lake City, UT.</w:t>
      </w:r>
    </w:p>
    <w:p w14:paraId="38530668" w14:textId="1DA59E2D" w:rsidR="00555D59" w:rsidRPr="00443701" w:rsidRDefault="0021084F" w:rsidP="002E0F70">
      <w:pPr>
        <w:jc w:val="both"/>
        <w:rPr>
          <w:rFonts w:cs="Arial"/>
        </w:rPr>
      </w:pPr>
      <w:r w:rsidRPr="00443701">
        <w:rPr>
          <w:rFonts w:cs="Arial"/>
        </w:rPr>
        <w:t>HADJIGEORGIOU J. (2016) Rock support: degradation and failure. Ground support 2016, the eighth international Symposium on ground support in mining and underground construction, Luleå, Sweden, E. Nordlund, Jones TH, Eitzenberger A (eds), pp 22</w:t>
      </w:r>
      <w:r w:rsidR="00C404ED" w:rsidRPr="00443701">
        <w:rPr>
          <w:rFonts w:cs="Arial"/>
        </w:rPr>
        <w:t>.</w:t>
      </w:r>
    </w:p>
    <w:p w14:paraId="431906AB" w14:textId="03F97BFD" w:rsidR="00C404ED" w:rsidRPr="00443701" w:rsidRDefault="00C404ED" w:rsidP="002E0F70">
      <w:pPr>
        <w:jc w:val="both"/>
        <w:rPr>
          <w:rFonts w:cs="Arial"/>
        </w:rPr>
      </w:pPr>
      <w:r w:rsidRPr="00443701">
        <w:rPr>
          <w:rFonts w:cs="Arial"/>
        </w:rPr>
        <w:lastRenderedPageBreak/>
        <w:t>HADJIGEORGIOU J. and Y. POTVIN (2011). Hard Rock Ground Control with Screen and Shotcrete. Chapter 8.6 in the SME Mining Engineering Handbook. Society of Mining Engineers. pp. 573-594.</w:t>
      </w:r>
    </w:p>
    <w:p w14:paraId="5EA6305E" w14:textId="580675F4" w:rsidR="002E0F70" w:rsidRPr="00443701" w:rsidRDefault="002E0F70" w:rsidP="002E0F70">
      <w:pPr>
        <w:jc w:val="both"/>
        <w:rPr>
          <w:rFonts w:cs="Arial"/>
        </w:rPr>
      </w:pPr>
      <w:r w:rsidRPr="00443701">
        <w:rPr>
          <w:rFonts w:cs="Arial"/>
        </w:rPr>
        <w:t xml:space="preserve">HADJIGEORGIOU J and T.R. STACEY 2018. Challenges in determining the capacity of mesh. </w:t>
      </w:r>
      <w:proofErr w:type="spellStart"/>
      <w:r w:rsidRPr="00443701">
        <w:rPr>
          <w:rFonts w:cs="Arial"/>
        </w:rPr>
        <w:t>AusRock</w:t>
      </w:r>
      <w:proofErr w:type="spellEnd"/>
      <w:r w:rsidRPr="00443701">
        <w:rPr>
          <w:rFonts w:cs="Arial"/>
        </w:rPr>
        <w:t xml:space="preserve"> 2018: The Fourth Australasian Ground Control in Mining Conference, Sydney, NSW, 28–30 November 2018, pp. 280-290.</w:t>
      </w:r>
    </w:p>
    <w:p w14:paraId="484F7CD4" w14:textId="5655CC85" w:rsidR="002E0F70" w:rsidRPr="00443701" w:rsidRDefault="002E0F70" w:rsidP="002E0F70">
      <w:pPr>
        <w:jc w:val="both"/>
        <w:rPr>
          <w:rFonts w:cs="Arial"/>
        </w:rPr>
      </w:pPr>
      <w:r w:rsidRPr="00443701">
        <w:rPr>
          <w:rFonts w:cs="Arial"/>
        </w:rPr>
        <w:t xml:space="preserve">HADJIGEORGIOU J., S.J. </w:t>
      </w:r>
      <w:r w:rsidR="005061A0" w:rsidRPr="00443701">
        <w:rPr>
          <w:rFonts w:cs="Arial"/>
        </w:rPr>
        <w:t>THORPE,</w:t>
      </w:r>
      <w:r w:rsidRPr="00443701">
        <w:rPr>
          <w:rFonts w:cs="Arial"/>
        </w:rPr>
        <w:t xml:space="preserve"> and K.M. COLE (2023). Quality Assurance Considerations for Friction Rock Stabilizers. Mining Technology (TIMM A).  VOL. 132, NO. 1, 17–29.</w:t>
      </w:r>
    </w:p>
    <w:p w14:paraId="2C74A8FC" w14:textId="47558302" w:rsidR="002E0F70" w:rsidRPr="00443701" w:rsidRDefault="002E0F70" w:rsidP="002E0F70">
      <w:pPr>
        <w:jc w:val="both"/>
        <w:rPr>
          <w:rFonts w:cs="Arial"/>
        </w:rPr>
      </w:pPr>
      <w:r w:rsidRPr="00443701">
        <w:rPr>
          <w:rFonts w:cs="Arial"/>
        </w:rPr>
        <w:t>HADJIGEORGIOU J. Y. SAVGUIRA and S. J THORPE (2020). Impact of Steel Properties on the Corrosion of Expandable Rock Bolts. Rock Mechanics and Rock Engineering, 53:705-721.</w:t>
      </w:r>
    </w:p>
    <w:p w14:paraId="72A5F419" w14:textId="23F21271" w:rsidR="002E0F70" w:rsidRPr="00443701" w:rsidRDefault="0013574F" w:rsidP="002E0F70">
      <w:pPr>
        <w:jc w:val="both"/>
        <w:rPr>
          <w:rFonts w:cs="Arial"/>
        </w:rPr>
      </w:pPr>
      <w:r w:rsidRPr="00443701">
        <w:rPr>
          <w:rFonts w:cs="Arial"/>
        </w:rPr>
        <w:t>HASSELL, R, VILLAESCUSA, E, RAVIKUMAR, A &amp; CORDOVA</w:t>
      </w:r>
      <w:r w:rsidR="002E0F70" w:rsidRPr="00443701">
        <w:rPr>
          <w:rFonts w:cs="Arial"/>
        </w:rPr>
        <w:t>, M 2010, ‘Development of a corrosivity classification for weld mesh support at Cannington Mine’, in P Hagan &amp; S Saydam (eds), Proceedings of the Second Australasian Ground Control in Mining Conference, The Australasian Institute of Mining and Metallurgy, Melbourne, pp. 1–5.</w:t>
      </w:r>
    </w:p>
    <w:p w14:paraId="3837E39F" w14:textId="3250815F" w:rsidR="003A6492" w:rsidRPr="00443701" w:rsidRDefault="003A6492" w:rsidP="002E0F70">
      <w:pPr>
        <w:jc w:val="both"/>
        <w:rPr>
          <w:rFonts w:cs="Arial"/>
        </w:rPr>
      </w:pPr>
      <w:r w:rsidRPr="00443701">
        <w:rPr>
          <w:rFonts w:cs="Arial"/>
        </w:rPr>
        <w:t>ISO 18265:2013. (2013). Metallic materials - Conversion of hardness values. Geneva: International Organization for Standardization (ISO).</w:t>
      </w:r>
    </w:p>
    <w:p w14:paraId="024DF564" w14:textId="53242367" w:rsidR="002E0F70" w:rsidRPr="00443701" w:rsidRDefault="0013574F" w:rsidP="002E0F70">
      <w:pPr>
        <w:jc w:val="both"/>
        <w:rPr>
          <w:rFonts w:cs="Arial"/>
        </w:rPr>
      </w:pPr>
      <w:r w:rsidRPr="00443701">
        <w:rPr>
          <w:rFonts w:cs="Arial"/>
        </w:rPr>
        <w:t>PLAYER, JR, MORTON, EC, THOMPSON, AG &amp; VILLAESCUSA</w:t>
      </w:r>
      <w:r w:rsidR="002E0F70" w:rsidRPr="00443701">
        <w:rPr>
          <w:rFonts w:cs="Arial"/>
        </w:rPr>
        <w:t>, E 2008, Static and dynamic testing of steel wire mesh for mining applications of rock surface support</w:t>
      </w:r>
      <w:r w:rsidRPr="00443701">
        <w:rPr>
          <w:rFonts w:cs="Arial"/>
        </w:rPr>
        <w:t>.</w:t>
      </w:r>
      <w:r w:rsidR="002E0F70" w:rsidRPr="00443701">
        <w:rPr>
          <w:rFonts w:cs="Arial"/>
        </w:rPr>
        <w:t xml:space="preserve"> TR Stacey and D Malan (eds), Proceedings of the 6th International Symposium on Ground Support in Mining and Civil Engineering Construction, The South African Institute of Mining and Metallurgy, Johannesburg, pp. 693–706.</w:t>
      </w:r>
    </w:p>
    <w:p w14:paraId="008F6091" w14:textId="36609A9C" w:rsidR="002E0F70" w:rsidRPr="00443701" w:rsidRDefault="0013574F" w:rsidP="002E0F70">
      <w:pPr>
        <w:jc w:val="both"/>
        <w:rPr>
          <w:rFonts w:cs="Arial"/>
        </w:rPr>
      </w:pPr>
      <w:r w:rsidRPr="00443701">
        <w:rPr>
          <w:rFonts w:cs="Arial"/>
        </w:rPr>
        <w:t>TANNANT</w:t>
      </w:r>
      <w:r w:rsidR="002E0F70" w:rsidRPr="00443701">
        <w:rPr>
          <w:rFonts w:cs="Arial"/>
        </w:rPr>
        <w:t>, D., 1995. Load Capacity and Stiffness of Welded-wire Mesh. In: Proceedings of the 48th Canadian Geotechnical Conference. Vancouver, Canada, pp 729-736.</w:t>
      </w:r>
    </w:p>
    <w:p w14:paraId="7C32ED28" w14:textId="6914A929" w:rsidR="002E0F70" w:rsidRDefault="0013574F" w:rsidP="002E0F70">
      <w:pPr>
        <w:jc w:val="both"/>
        <w:rPr>
          <w:rFonts w:cs="Arial"/>
        </w:rPr>
      </w:pPr>
      <w:r w:rsidRPr="00443701">
        <w:rPr>
          <w:rFonts w:cs="Arial"/>
        </w:rPr>
        <w:t xml:space="preserve">WU S, M NORTHOVER, P CRAIG, I CANBULAT, P.C. HAGAN </w:t>
      </w:r>
      <w:r w:rsidR="002E0F70" w:rsidRPr="00443701">
        <w:rPr>
          <w:rFonts w:cs="Arial"/>
        </w:rPr>
        <w:t xml:space="preserve">and S. </w:t>
      </w:r>
      <w:r w:rsidRPr="00443701">
        <w:rPr>
          <w:rFonts w:cs="Arial"/>
        </w:rPr>
        <w:t>SAYDAM</w:t>
      </w:r>
      <w:r w:rsidR="002E0F70" w:rsidRPr="00443701">
        <w:rPr>
          <w:rFonts w:cs="Arial"/>
        </w:rPr>
        <w:t xml:space="preserve"> (2018). Environmental influence on mesh corrosion in underground coal mines. International Journal of Mining, Reclamation and Environment, Vol. 32, No. 8, 519–535.</w:t>
      </w:r>
    </w:p>
    <w:p w14:paraId="76BAA32C" w14:textId="77777777" w:rsidR="003F0EFB" w:rsidRDefault="003F0EFB" w:rsidP="00654E40">
      <w:pPr>
        <w:jc w:val="both"/>
        <w:rPr>
          <w:rFonts w:cs="Arial"/>
        </w:rPr>
      </w:pPr>
    </w:p>
    <w:p w14:paraId="78B1C10B" w14:textId="77777777" w:rsidR="003F0EFB" w:rsidRDefault="003F0EFB" w:rsidP="00654E40">
      <w:pPr>
        <w:jc w:val="both"/>
        <w:rPr>
          <w:rFonts w:cs="Arial"/>
        </w:rPr>
      </w:pPr>
    </w:p>
    <w:p w14:paraId="1B37C058" w14:textId="77777777" w:rsidR="003F0EFB" w:rsidRDefault="003F0EFB" w:rsidP="00654E40">
      <w:pPr>
        <w:jc w:val="both"/>
        <w:rPr>
          <w:rFonts w:cs="Arial"/>
        </w:rPr>
      </w:pPr>
    </w:p>
    <w:sectPr w:rsidR="003F0EFB" w:rsidSect="00714DD3">
      <w:footerReference w:type="default" r:id="rId34"/>
      <w:pgSz w:w="11906" w:h="16838" w:code="9"/>
      <w:pgMar w:top="1418"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CA246" w14:textId="77777777" w:rsidR="00714DD3" w:rsidRDefault="00714DD3" w:rsidP="009D3E5A">
      <w:pPr>
        <w:spacing w:after="0" w:line="240" w:lineRule="auto"/>
      </w:pPr>
      <w:r>
        <w:separator/>
      </w:r>
    </w:p>
  </w:endnote>
  <w:endnote w:type="continuationSeparator" w:id="0">
    <w:p w14:paraId="5A026AE0" w14:textId="77777777" w:rsidR="00714DD3" w:rsidRDefault="00714DD3" w:rsidP="009D3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415677"/>
      <w:docPartObj>
        <w:docPartGallery w:val="Page Numbers (Bottom of Page)"/>
        <w:docPartUnique/>
      </w:docPartObj>
    </w:sdtPr>
    <w:sdtEndPr>
      <w:rPr>
        <w:noProof/>
      </w:rPr>
    </w:sdtEndPr>
    <w:sdtContent>
      <w:p w14:paraId="4960CFAD" w14:textId="20A283AD" w:rsidR="009D3E5A" w:rsidRDefault="009D3E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83E23D" w14:textId="77777777" w:rsidR="009D3E5A" w:rsidRDefault="009D3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8A3EA2" w14:textId="77777777" w:rsidR="00714DD3" w:rsidRDefault="00714DD3" w:rsidP="009D3E5A">
      <w:pPr>
        <w:spacing w:after="0" w:line="240" w:lineRule="auto"/>
      </w:pPr>
      <w:r>
        <w:separator/>
      </w:r>
    </w:p>
  </w:footnote>
  <w:footnote w:type="continuationSeparator" w:id="0">
    <w:p w14:paraId="5235A922" w14:textId="77777777" w:rsidR="00714DD3" w:rsidRDefault="00714DD3" w:rsidP="009D3E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829F6"/>
    <w:multiLevelType w:val="hybridMultilevel"/>
    <w:tmpl w:val="0A1E8676"/>
    <w:lvl w:ilvl="0" w:tplc="3DA425C2">
      <w:start w:val="2"/>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7D618C"/>
    <w:multiLevelType w:val="hybridMultilevel"/>
    <w:tmpl w:val="C04CA9E0"/>
    <w:lvl w:ilvl="0" w:tplc="B10A62EE">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42636FF"/>
    <w:multiLevelType w:val="hybridMultilevel"/>
    <w:tmpl w:val="B5364E86"/>
    <w:lvl w:ilvl="0" w:tplc="FBEAE7F2">
      <w:start w:val="1"/>
      <w:numFmt w:val="lowerLetter"/>
      <w:pStyle w:val="BulletedNumbers2"/>
      <w:lvlText w:val="%1."/>
      <w:lvlJc w:val="left"/>
      <w:pPr>
        <w:tabs>
          <w:tab w:val="num" w:pos="1247"/>
        </w:tabs>
        <w:ind w:left="1247" w:hanging="283"/>
      </w:pPr>
      <w:rPr>
        <w:rFonts w:ascii="Calibri" w:hAnsi="Calibri" w:cs="Calibri" w:hint="default"/>
        <w:b w:val="0"/>
        <w:i w:val="0"/>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18D310E6"/>
    <w:multiLevelType w:val="hybridMultilevel"/>
    <w:tmpl w:val="3E24471E"/>
    <w:lvl w:ilvl="0" w:tplc="36B651FA">
      <w:start w:val="1"/>
      <w:numFmt w:val="lowerLetter"/>
      <w:lvlText w:val="%1)"/>
      <w:lvlJc w:val="left"/>
      <w:pPr>
        <w:ind w:left="360" w:hanging="360"/>
      </w:pPr>
      <w:rPr>
        <w:rFonts w:hint="default"/>
        <w:b/>
        <w:sz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EDB00FE"/>
    <w:multiLevelType w:val="hybridMultilevel"/>
    <w:tmpl w:val="F280A058"/>
    <w:lvl w:ilvl="0" w:tplc="54F4901C">
      <w:start w:val="2"/>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560F78"/>
    <w:multiLevelType w:val="hybridMultilevel"/>
    <w:tmpl w:val="68B8F41A"/>
    <w:lvl w:ilvl="0" w:tplc="28EAE4F8">
      <w:start w:val="1"/>
      <w:numFmt w:val="bullet"/>
      <w:lvlText w:val="•"/>
      <w:lvlJc w:val="left"/>
      <w:pPr>
        <w:tabs>
          <w:tab w:val="num" w:pos="720"/>
        </w:tabs>
        <w:ind w:left="720" w:hanging="360"/>
      </w:pPr>
      <w:rPr>
        <w:rFonts w:ascii="Arial" w:hAnsi="Arial" w:hint="default"/>
      </w:rPr>
    </w:lvl>
    <w:lvl w:ilvl="1" w:tplc="8A4E6F4C" w:tentative="1">
      <w:start w:val="1"/>
      <w:numFmt w:val="bullet"/>
      <w:lvlText w:val="•"/>
      <w:lvlJc w:val="left"/>
      <w:pPr>
        <w:tabs>
          <w:tab w:val="num" w:pos="1440"/>
        </w:tabs>
        <w:ind w:left="1440" w:hanging="360"/>
      </w:pPr>
      <w:rPr>
        <w:rFonts w:ascii="Arial" w:hAnsi="Arial" w:hint="default"/>
      </w:rPr>
    </w:lvl>
    <w:lvl w:ilvl="2" w:tplc="39BEAB22" w:tentative="1">
      <w:start w:val="1"/>
      <w:numFmt w:val="bullet"/>
      <w:lvlText w:val="•"/>
      <w:lvlJc w:val="left"/>
      <w:pPr>
        <w:tabs>
          <w:tab w:val="num" w:pos="2160"/>
        </w:tabs>
        <w:ind w:left="2160" w:hanging="360"/>
      </w:pPr>
      <w:rPr>
        <w:rFonts w:ascii="Arial" w:hAnsi="Arial" w:hint="default"/>
      </w:rPr>
    </w:lvl>
    <w:lvl w:ilvl="3" w:tplc="ACDE3918" w:tentative="1">
      <w:start w:val="1"/>
      <w:numFmt w:val="bullet"/>
      <w:lvlText w:val="•"/>
      <w:lvlJc w:val="left"/>
      <w:pPr>
        <w:tabs>
          <w:tab w:val="num" w:pos="2880"/>
        </w:tabs>
        <w:ind w:left="2880" w:hanging="360"/>
      </w:pPr>
      <w:rPr>
        <w:rFonts w:ascii="Arial" w:hAnsi="Arial" w:hint="default"/>
      </w:rPr>
    </w:lvl>
    <w:lvl w:ilvl="4" w:tplc="D78A783C" w:tentative="1">
      <w:start w:val="1"/>
      <w:numFmt w:val="bullet"/>
      <w:lvlText w:val="•"/>
      <w:lvlJc w:val="left"/>
      <w:pPr>
        <w:tabs>
          <w:tab w:val="num" w:pos="3600"/>
        </w:tabs>
        <w:ind w:left="3600" w:hanging="360"/>
      </w:pPr>
      <w:rPr>
        <w:rFonts w:ascii="Arial" w:hAnsi="Arial" w:hint="default"/>
      </w:rPr>
    </w:lvl>
    <w:lvl w:ilvl="5" w:tplc="05701140" w:tentative="1">
      <w:start w:val="1"/>
      <w:numFmt w:val="bullet"/>
      <w:lvlText w:val="•"/>
      <w:lvlJc w:val="left"/>
      <w:pPr>
        <w:tabs>
          <w:tab w:val="num" w:pos="4320"/>
        </w:tabs>
        <w:ind w:left="4320" w:hanging="360"/>
      </w:pPr>
      <w:rPr>
        <w:rFonts w:ascii="Arial" w:hAnsi="Arial" w:hint="default"/>
      </w:rPr>
    </w:lvl>
    <w:lvl w:ilvl="6" w:tplc="1BB42E46" w:tentative="1">
      <w:start w:val="1"/>
      <w:numFmt w:val="bullet"/>
      <w:lvlText w:val="•"/>
      <w:lvlJc w:val="left"/>
      <w:pPr>
        <w:tabs>
          <w:tab w:val="num" w:pos="5040"/>
        </w:tabs>
        <w:ind w:left="5040" w:hanging="360"/>
      </w:pPr>
      <w:rPr>
        <w:rFonts w:ascii="Arial" w:hAnsi="Arial" w:hint="default"/>
      </w:rPr>
    </w:lvl>
    <w:lvl w:ilvl="7" w:tplc="84AC26B6" w:tentative="1">
      <w:start w:val="1"/>
      <w:numFmt w:val="bullet"/>
      <w:lvlText w:val="•"/>
      <w:lvlJc w:val="left"/>
      <w:pPr>
        <w:tabs>
          <w:tab w:val="num" w:pos="5760"/>
        </w:tabs>
        <w:ind w:left="5760" w:hanging="360"/>
      </w:pPr>
      <w:rPr>
        <w:rFonts w:ascii="Arial" w:hAnsi="Arial" w:hint="default"/>
      </w:rPr>
    </w:lvl>
    <w:lvl w:ilvl="8" w:tplc="9E9A0C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055B1C"/>
    <w:multiLevelType w:val="hybridMultilevel"/>
    <w:tmpl w:val="3334D3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EB74374"/>
    <w:multiLevelType w:val="hybridMultilevel"/>
    <w:tmpl w:val="21528D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0A545E6"/>
    <w:multiLevelType w:val="multilevel"/>
    <w:tmpl w:val="1BA0513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800" w:hanging="720"/>
      </w:pPr>
      <w:rPr>
        <w:rFonts w:hint="default"/>
      </w:rPr>
    </w:lvl>
    <w:lvl w:ilvl="2">
      <w:start w:val="1"/>
      <w:numFmt w:val="decimal"/>
      <w:pStyle w:val="Heading3"/>
      <w:lvlText w:val="%1.%2.%3"/>
      <w:lvlJc w:val="left"/>
      <w:pPr>
        <w:ind w:left="2880" w:hanging="720"/>
      </w:pPr>
      <w:rPr>
        <w:rFonts w:hint="default"/>
      </w:rPr>
    </w:lvl>
    <w:lvl w:ilvl="3">
      <w:start w:val="1"/>
      <w:numFmt w:val="decimal"/>
      <w:pStyle w:val="Heading4"/>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4DB3071C"/>
    <w:multiLevelType w:val="hybridMultilevel"/>
    <w:tmpl w:val="43266ABC"/>
    <w:lvl w:ilvl="0" w:tplc="7908CE1A">
      <w:start w:val="2"/>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0E877D2"/>
    <w:multiLevelType w:val="hybridMultilevel"/>
    <w:tmpl w:val="4B36DB40"/>
    <w:lvl w:ilvl="0" w:tplc="3BD4AF52">
      <w:start w:val="1"/>
      <w:numFmt w:val="bullet"/>
      <w:pStyle w:val="BulletedText"/>
      <w:lvlText w:val=""/>
      <w:lvlJc w:val="left"/>
      <w:pPr>
        <w:tabs>
          <w:tab w:val="num" w:pos="852"/>
        </w:tabs>
        <w:ind w:left="852" w:hanging="284"/>
      </w:pPr>
      <w:rPr>
        <w:rFonts w:ascii="Symbol" w:hAnsi="Symbol" w:hint="default"/>
        <w:color w:val="auto"/>
      </w:rPr>
    </w:lvl>
    <w:lvl w:ilvl="1" w:tplc="CADCDEA8">
      <w:start w:val="1"/>
      <w:numFmt w:val="bullet"/>
      <w:lvlText w:val="o"/>
      <w:lvlJc w:val="left"/>
      <w:pPr>
        <w:tabs>
          <w:tab w:val="num" w:pos="1441"/>
        </w:tabs>
        <w:ind w:left="1441" w:hanging="360"/>
      </w:pPr>
      <w:rPr>
        <w:rFonts w:ascii="Courier New" w:hAnsi="Courier New" w:cs="Courier New" w:hint="default"/>
      </w:rPr>
    </w:lvl>
    <w:lvl w:ilvl="2" w:tplc="831E871E" w:tentative="1">
      <w:start w:val="1"/>
      <w:numFmt w:val="bullet"/>
      <w:lvlText w:val=""/>
      <w:lvlJc w:val="left"/>
      <w:pPr>
        <w:tabs>
          <w:tab w:val="num" w:pos="2161"/>
        </w:tabs>
        <w:ind w:left="2161" w:hanging="360"/>
      </w:pPr>
      <w:rPr>
        <w:rFonts w:ascii="Wingdings" w:hAnsi="Wingdings" w:hint="default"/>
      </w:rPr>
    </w:lvl>
    <w:lvl w:ilvl="3" w:tplc="13CE053A" w:tentative="1">
      <w:start w:val="1"/>
      <w:numFmt w:val="bullet"/>
      <w:lvlText w:val=""/>
      <w:lvlJc w:val="left"/>
      <w:pPr>
        <w:tabs>
          <w:tab w:val="num" w:pos="2881"/>
        </w:tabs>
        <w:ind w:left="2881" w:hanging="360"/>
      </w:pPr>
      <w:rPr>
        <w:rFonts w:ascii="Symbol" w:hAnsi="Symbol" w:hint="default"/>
      </w:rPr>
    </w:lvl>
    <w:lvl w:ilvl="4" w:tplc="CD6C5EF0" w:tentative="1">
      <w:start w:val="1"/>
      <w:numFmt w:val="bullet"/>
      <w:lvlText w:val="o"/>
      <w:lvlJc w:val="left"/>
      <w:pPr>
        <w:tabs>
          <w:tab w:val="num" w:pos="3601"/>
        </w:tabs>
        <w:ind w:left="3601" w:hanging="360"/>
      </w:pPr>
      <w:rPr>
        <w:rFonts w:ascii="Courier New" w:hAnsi="Courier New" w:cs="Courier New" w:hint="default"/>
      </w:rPr>
    </w:lvl>
    <w:lvl w:ilvl="5" w:tplc="7106703C" w:tentative="1">
      <w:start w:val="1"/>
      <w:numFmt w:val="bullet"/>
      <w:lvlText w:val=""/>
      <w:lvlJc w:val="left"/>
      <w:pPr>
        <w:tabs>
          <w:tab w:val="num" w:pos="4321"/>
        </w:tabs>
        <w:ind w:left="4321" w:hanging="360"/>
      </w:pPr>
      <w:rPr>
        <w:rFonts w:ascii="Wingdings" w:hAnsi="Wingdings" w:hint="default"/>
      </w:rPr>
    </w:lvl>
    <w:lvl w:ilvl="6" w:tplc="141E18BC" w:tentative="1">
      <w:start w:val="1"/>
      <w:numFmt w:val="bullet"/>
      <w:lvlText w:val=""/>
      <w:lvlJc w:val="left"/>
      <w:pPr>
        <w:tabs>
          <w:tab w:val="num" w:pos="5041"/>
        </w:tabs>
        <w:ind w:left="5041" w:hanging="360"/>
      </w:pPr>
      <w:rPr>
        <w:rFonts w:ascii="Symbol" w:hAnsi="Symbol" w:hint="default"/>
      </w:rPr>
    </w:lvl>
    <w:lvl w:ilvl="7" w:tplc="450A0302" w:tentative="1">
      <w:start w:val="1"/>
      <w:numFmt w:val="bullet"/>
      <w:lvlText w:val="o"/>
      <w:lvlJc w:val="left"/>
      <w:pPr>
        <w:tabs>
          <w:tab w:val="num" w:pos="5761"/>
        </w:tabs>
        <w:ind w:left="5761" w:hanging="360"/>
      </w:pPr>
      <w:rPr>
        <w:rFonts w:ascii="Courier New" w:hAnsi="Courier New" w:cs="Courier New" w:hint="default"/>
      </w:rPr>
    </w:lvl>
    <w:lvl w:ilvl="8" w:tplc="9BB4E942" w:tentative="1">
      <w:start w:val="1"/>
      <w:numFmt w:val="bullet"/>
      <w:lvlText w:val=""/>
      <w:lvlJc w:val="left"/>
      <w:pPr>
        <w:tabs>
          <w:tab w:val="num" w:pos="6481"/>
        </w:tabs>
        <w:ind w:left="6481" w:hanging="360"/>
      </w:pPr>
      <w:rPr>
        <w:rFonts w:ascii="Wingdings" w:hAnsi="Wingdings" w:hint="default"/>
      </w:rPr>
    </w:lvl>
  </w:abstractNum>
  <w:abstractNum w:abstractNumId="11" w15:restartNumberingAfterBreak="0">
    <w:nsid w:val="6AE932B8"/>
    <w:multiLevelType w:val="multilevel"/>
    <w:tmpl w:val="5E4E4602"/>
    <w:lvl w:ilvl="0">
      <w:start w:val="1"/>
      <w:numFmt w:val="decimal"/>
      <w:pStyle w:val="BulletedNumbers"/>
      <w:lvlText w:val="%1."/>
      <w:lvlJc w:val="left"/>
      <w:pPr>
        <w:tabs>
          <w:tab w:val="num" w:pos="851"/>
        </w:tabs>
        <w:ind w:left="851" w:hanging="28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16cid:durableId="1646204990">
    <w:abstractNumId w:val="10"/>
  </w:num>
  <w:num w:numId="2" w16cid:durableId="1425031650">
    <w:abstractNumId w:val="11"/>
  </w:num>
  <w:num w:numId="3" w16cid:durableId="1921910410">
    <w:abstractNumId w:val="2"/>
  </w:num>
  <w:num w:numId="4" w16cid:durableId="1687831949">
    <w:abstractNumId w:val="8"/>
  </w:num>
  <w:num w:numId="5" w16cid:durableId="702555421">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0195939">
    <w:abstractNumId w:val="2"/>
    <w:lvlOverride w:ilvl="0">
      <w:startOverride w:val="1"/>
    </w:lvlOverride>
  </w:num>
  <w:num w:numId="7" w16cid:durableId="1815171235">
    <w:abstractNumId w:val="7"/>
  </w:num>
  <w:num w:numId="8" w16cid:durableId="481433146">
    <w:abstractNumId w:val="1"/>
  </w:num>
  <w:num w:numId="9" w16cid:durableId="1391881372">
    <w:abstractNumId w:val="4"/>
  </w:num>
  <w:num w:numId="10" w16cid:durableId="1335494857">
    <w:abstractNumId w:val="0"/>
  </w:num>
  <w:num w:numId="11" w16cid:durableId="621351934">
    <w:abstractNumId w:val="9"/>
  </w:num>
  <w:num w:numId="12" w16cid:durableId="1386367583">
    <w:abstractNumId w:val="10"/>
  </w:num>
  <w:num w:numId="13" w16cid:durableId="82184760">
    <w:abstractNumId w:val="6"/>
  </w:num>
  <w:num w:numId="14" w16cid:durableId="760174967">
    <w:abstractNumId w:val="3"/>
  </w:num>
  <w:num w:numId="15" w16cid:durableId="124433899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ven Thorpe">
    <w15:presenceInfo w15:providerId="AD" w15:userId="S::steven.thorpe@utoronto.ca::41e7df22-e1fd-414f-a833-fd9fa84182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DE4"/>
    <w:rsid w:val="00001D99"/>
    <w:rsid w:val="00007B56"/>
    <w:rsid w:val="00014914"/>
    <w:rsid w:val="00017B67"/>
    <w:rsid w:val="000232C9"/>
    <w:rsid w:val="00030EA5"/>
    <w:rsid w:val="00040C84"/>
    <w:rsid w:val="000425D0"/>
    <w:rsid w:val="00044172"/>
    <w:rsid w:val="000474E6"/>
    <w:rsid w:val="00050560"/>
    <w:rsid w:val="00060AEB"/>
    <w:rsid w:val="000625F3"/>
    <w:rsid w:val="000652DF"/>
    <w:rsid w:val="00065F7B"/>
    <w:rsid w:val="0006737A"/>
    <w:rsid w:val="00067E52"/>
    <w:rsid w:val="00071CFD"/>
    <w:rsid w:val="00073CC0"/>
    <w:rsid w:val="0008137A"/>
    <w:rsid w:val="00082797"/>
    <w:rsid w:val="00085B93"/>
    <w:rsid w:val="00085DFF"/>
    <w:rsid w:val="0009135B"/>
    <w:rsid w:val="00092491"/>
    <w:rsid w:val="000941FD"/>
    <w:rsid w:val="00097700"/>
    <w:rsid w:val="000A1405"/>
    <w:rsid w:val="000B10CD"/>
    <w:rsid w:val="000B2C1F"/>
    <w:rsid w:val="000C5E0F"/>
    <w:rsid w:val="000C6878"/>
    <w:rsid w:val="000C71D1"/>
    <w:rsid w:val="000D0039"/>
    <w:rsid w:val="000D733D"/>
    <w:rsid w:val="000E2340"/>
    <w:rsid w:val="000E3238"/>
    <w:rsid w:val="000F770E"/>
    <w:rsid w:val="001150C5"/>
    <w:rsid w:val="00115267"/>
    <w:rsid w:val="00115636"/>
    <w:rsid w:val="001242E9"/>
    <w:rsid w:val="00125BF9"/>
    <w:rsid w:val="001277BA"/>
    <w:rsid w:val="00132366"/>
    <w:rsid w:val="001338C2"/>
    <w:rsid w:val="0013574F"/>
    <w:rsid w:val="00137D89"/>
    <w:rsid w:val="00137E1A"/>
    <w:rsid w:val="0014010F"/>
    <w:rsid w:val="00143ED7"/>
    <w:rsid w:val="00145C1D"/>
    <w:rsid w:val="001466E1"/>
    <w:rsid w:val="001466ED"/>
    <w:rsid w:val="0014685C"/>
    <w:rsid w:val="0015394D"/>
    <w:rsid w:val="00156157"/>
    <w:rsid w:val="001567E0"/>
    <w:rsid w:val="00161FCA"/>
    <w:rsid w:val="001639D7"/>
    <w:rsid w:val="0016737B"/>
    <w:rsid w:val="00170F5B"/>
    <w:rsid w:val="00172BEB"/>
    <w:rsid w:val="00172EB0"/>
    <w:rsid w:val="00172FD4"/>
    <w:rsid w:val="00174863"/>
    <w:rsid w:val="001762B3"/>
    <w:rsid w:val="001829A4"/>
    <w:rsid w:val="00186AB5"/>
    <w:rsid w:val="001923A0"/>
    <w:rsid w:val="0019246F"/>
    <w:rsid w:val="001A2925"/>
    <w:rsid w:val="001C17DF"/>
    <w:rsid w:val="001C29AF"/>
    <w:rsid w:val="001C2DF8"/>
    <w:rsid w:val="001C2F34"/>
    <w:rsid w:val="001C457D"/>
    <w:rsid w:val="001C5255"/>
    <w:rsid w:val="001C6CAD"/>
    <w:rsid w:val="001C7547"/>
    <w:rsid w:val="001D2666"/>
    <w:rsid w:val="001D5DAF"/>
    <w:rsid w:val="001E0D7D"/>
    <w:rsid w:val="001E25BF"/>
    <w:rsid w:val="001E40F7"/>
    <w:rsid w:val="001E4564"/>
    <w:rsid w:val="001E5A3F"/>
    <w:rsid w:val="001F0A1E"/>
    <w:rsid w:val="001F124E"/>
    <w:rsid w:val="001F5DB3"/>
    <w:rsid w:val="0020090E"/>
    <w:rsid w:val="00206954"/>
    <w:rsid w:val="0021084F"/>
    <w:rsid w:val="00214378"/>
    <w:rsid w:val="00220C44"/>
    <w:rsid w:val="00220CD9"/>
    <w:rsid w:val="002248C0"/>
    <w:rsid w:val="00230CEB"/>
    <w:rsid w:val="00231720"/>
    <w:rsid w:val="00235A08"/>
    <w:rsid w:val="00245E72"/>
    <w:rsid w:val="00251611"/>
    <w:rsid w:val="00254514"/>
    <w:rsid w:val="00255CAC"/>
    <w:rsid w:val="00257008"/>
    <w:rsid w:val="002574F1"/>
    <w:rsid w:val="00270207"/>
    <w:rsid w:val="002706B2"/>
    <w:rsid w:val="00272E02"/>
    <w:rsid w:val="002837C7"/>
    <w:rsid w:val="002862E4"/>
    <w:rsid w:val="00290443"/>
    <w:rsid w:val="00290D32"/>
    <w:rsid w:val="002A2841"/>
    <w:rsid w:val="002B01C7"/>
    <w:rsid w:val="002B051D"/>
    <w:rsid w:val="002B14B7"/>
    <w:rsid w:val="002B479C"/>
    <w:rsid w:val="002B6B95"/>
    <w:rsid w:val="002C0BEC"/>
    <w:rsid w:val="002C3907"/>
    <w:rsid w:val="002D0404"/>
    <w:rsid w:val="002D341C"/>
    <w:rsid w:val="002E0880"/>
    <w:rsid w:val="002E0F70"/>
    <w:rsid w:val="002E526D"/>
    <w:rsid w:val="002E5315"/>
    <w:rsid w:val="002E5BC3"/>
    <w:rsid w:val="002F109B"/>
    <w:rsid w:val="002F1B5F"/>
    <w:rsid w:val="002F2ADA"/>
    <w:rsid w:val="002F2FB8"/>
    <w:rsid w:val="002F4C28"/>
    <w:rsid w:val="002F66A2"/>
    <w:rsid w:val="002F71DD"/>
    <w:rsid w:val="00304BFD"/>
    <w:rsid w:val="00306D42"/>
    <w:rsid w:val="003129C4"/>
    <w:rsid w:val="00315DBF"/>
    <w:rsid w:val="00316FB7"/>
    <w:rsid w:val="00322FA5"/>
    <w:rsid w:val="003238A4"/>
    <w:rsid w:val="00324EFE"/>
    <w:rsid w:val="00330185"/>
    <w:rsid w:val="00334971"/>
    <w:rsid w:val="00337796"/>
    <w:rsid w:val="00344805"/>
    <w:rsid w:val="003458C1"/>
    <w:rsid w:val="00352FF1"/>
    <w:rsid w:val="003546D8"/>
    <w:rsid w:val="00357625"/>
    <w:rsid w:val="003605A3"/>
    <w:rsid w:val="003650A4"/>
    <w:rsid w:val="0037137A"/>
    <w:rsid w:val="003733ED"/>
    <w:rsid w:val="00374E4D"/>
    <w:rsid w:val="00374E6D"/>
    <w:rsid w:val="00374F79"/>
    <w:rsid w:val="00380C07"/>
    <w:rsid w:val="00383AE7"/>
    <w:rsid w:val="00386435"/>
    <w:rsid w:val="003A40A8"/>
    <w:rsid w:val="003A59B0"/>
    <w:rsid w:val="003A6492"/>
    <w:rsid w:val="003A77B8"/>
    <w:rsid w:val="003B01B9"/>
    <w:rsid w:val="003B2DE4"/>
    <w:rsid w:val="003B3E66"/>
    <w:rsid w:val="003B45F3"/>
    <w:rsid w:val="003B52D9"/>
    <w:rsid w:val="003C0689"/>
    <w:rsid w:val="003C1DFF"/>
    <w:rsid w:val="003D409B"/>
    <w:rsid w:val="003D58ED"/>
    <w:rsid w:val="003E0080"/>
    <w:rsid w:val="003E7EAD"/>
    <w:rsid w:val="003F079B"/>
    <w:rsid w:val="003F0EFB"/>
    <w:rsid w:val="00403F92"/>
    <w:rsid w:val="00405CDA"/>
    <w:rsid w:val="00407DB2"/>
    <w:rsid w:val="00411D4F"/>
    <w:rsid w:val="00413775"/>
    <w:rsid w:val="00414001"/>
    <w:rsid w:val="004147AA"/>
    <w:rsid w:val="00415E27"/>
    <w:rsid w:val="004240F6"/>
    <w:rsid w:val="00426FEF"/>
    <w:rsid w:val="004321EC"/>
    <w:rsid w:val="00434134"/>
    <w:rsid w:val="00434AAD"/>
    <w:rsid w:val="004375A9"/>
    <w:rsid w:val="00443701"/>
    <w:rsid w:val="00444491"/>
    <w:rsid w:val="00447504"/>
    <w:rsid w:val="004513E2"/>
    <w:rsid w:val="00451C5C"/>
    <w:rsid w:val="00454DF4"/>
    <w:rsid w:val="00457FBA"/>
    <w:rsid w:val="00460C93"/>
    <w:rsid w:val="00464949"/>
    <w:rsid w:val="00467341"/>
    <w:rsid w:val="004679C8"/>
    <w:rsid w:val="00472364"/>
    <w:rsid w:val="00474A8A"/>
    <w:rsid w:val="00474FAE"/>
    <w:rsid w:val="0048396A"/>
    <w:rsid w:val="00485D16"/>
    <w:rsid w:val="00491767"/>
    <w:rsid w:val="0049373A"/>
    <w:rsid w:val="004A0A4F"/>
    <w:rsid w:val="004A114B"/>
    <w:rsid w:val="004A3C1E"/>
    <w:rsid w:val="004B6189"/>
    <w:rsid w:val="004B68CA"/>
    <w:rsid w:val="004C1855"/>
    <w:rsid w:val="004C1F47"/>
    <w:rsid w:val="004D6A32"/>
    <w:rsid w:val="004E1070"/>
    <w:rsid w:val="004F6FCF"/>
    <w:rsid w:val="0050039F"/>
    <w:rsid w:val="0050080A"/>
    <w:rsid w:val="005061A0"/>
    <w:rsid w:val="00513786"/>
    <w:rsid w:val="00517EA8"/>
    <w:rsid w:val="0052002A"/>
    <w:rsid w:val="0052113A"/>
    <w:rsid w:val="00521D2E"/>
    <w:rsid w:val="00523E97"/>
    <w:rsid w:val="005278D2"/>
    <w:rsid w:val="00541B92"/>
    <w:rsid w:val="00544C06"/>
    <w:rsid w:val="0054570F"/>
    <w:rsid w:val="00550F0B"/>
    <w:rsid w:val="00555003"/>
    <w:rsid w:val="00555D59"/>
    <w:rsid w:val="005564D4"/>
    <w:rsid w:val="00560C5D"/>
    <w:rsid w:val="0056161D"/>
    <w:rsid w:val="0056237C"/>
    <w:rsid w:val="0056253E"/>
    <w:rsid w:val="00566BC9"/>
    <w:rsid w:val="00572038"/>
    <w:rsid w:val="00572C60"/>
    <w:rsid w:val="005759C2"/>
    <w:rsid w:val="005761E7"/>
    <w:rsid w:val="00582B99"/>
    <w:rsid w:val="005961FE"/>
    <w:rsid w:val="005A65FE"/>
    <w:rsid w:val="005A701E"/>
    <w:rsid w:val="005C76AC"/>
    <w:rsid w:val="005D071F"/>
    <w:rsid w:val="005D44E7"/>
    <w:rsid w:val="005D478B"/>
    <w:rsid w:val="005D5AAA"/>
    <w:rsid w:val="005E21A7"/>
    <w:rsid w:val="005E70DB"/>
    <w:rsid w:val="005F6157"/>
    <w:rsid w:val="0060754A"/>
    <w:rsid w:val="00611588"/>
    <w:rsid w:val="0061167D"/>
    <w:rsid w:val="00623B8D"/>
    <w:rsid w:val="0062539B"/>
    <w:rsid w:val="0062742A"/>
    <w:rsid w:val="00630508"/>
    <w:rsid w:val="00630BD2"/>
    <w:rsid w:val="00632418"/>
    <w:rsid w:val="00636269"/>
    <w:rsid w:val="0063747C"/>
    <w:rsid w:val="00640658"/>
    <w:rsid w:val="0064214A"/>
    <w:rsid w:val="006513B8"/>
    <w:rsid w:val="00653CB9"/>
    <w:rsid w:val="0065480F"/>
    <w:rsid w:val="00654E40"/>
    <w:rsid w:val="006606E9"/>
    <w:rsid w:val="00665CAE"/>
    <w:rsid w:val="006700AE"/>
    <w:rsid w:val="00674912"/>
    <w:rsid w:val="006762EF"/>
    <w:rsid w:val="0068245C"/>
    <w:rsid w:val="006915A4"/>
    <w:rsid w:val="00692100"/>
    <w:rsid w:val="006A3B37"/>
    <w:rsid w:val="006B4D31"/>
    <w:rsid w:val="006B7DC7"/>
    <w:rsid w:val="006C06C7"/>
    <w:rsid w:val="006C4281"/>
    <w:rsid w:val="006C4C0A"/>
    <w:rsid w:val="006C61BA"/>
    <w:rsid w:val="006C6AFC"/>
    <w:rsid w:val="006D0143"/>
    <w:rsid w:val="006D4BF1"/>
    <w:rsid w:val="006D525E"/>
    <w:rsid w:val="006D75D2"/>
    <w:rsid w:val="006E2FFD"/>
    <w:rsid w:val="006E4F81"/>
    <w:rsid w:val="006F0619"/>
    <w:rsid w:val="006F446A"/>
    <w:rsid w:val="006F4FD7"/>
    <w:rsid w:val="007049A4"/>
    <w:rsid w:val="007058A6"/>
    <w:rsid w:val="00707F93"/>
    <w:rsid w:val="00714DD3"/>
    <w:rsid w:val="00715A7D"/>
    <w:rsid w:val="00716072"/>
    <w:rsid w:val="007201D5"/>
    <w:rsid w:val="007214DA"/>
    <w:rsid w:val="00722C52"/>
    <w:rsid w:val="0072652A"/>
    <w:rsid w:val="00731950"/>
    <w:rsid w:val="007344F7"/>
    <w:rsid w:val="00737ED3"/>
    <w:rsid w:val="00746D9B"/>
    <w:rsid w:val="007470E1"/>
    <w:rsid w:val="00761ED0"/>
    <w:rsid w:val="00765990"/>
    <w:rsid w:val="007716B2"/>
    <w:rsid w:val="00776CD7"/>
    <w:rsid w:val="00777905"/>
    <w:rsid w:val="00784A45"/>
    <w:rsid w:val="00791E6D"/>
    <w:rsid w:val="007977AD"/>
    <w:rsid w:val="007A595C"/>
    <w:rsid w:val="007A6F5F"/>
    <w:rsid w:val="007B00F9"/>
    <w:rsid w:val="007B33AE"/>
    <w:rsid w:val="007B5BEB"/>
    <w:rsid w:val="007B5DEC"/>
    <w:rsid w:val="007B7ABE"/>
    <w:rsid w:val="007C0523"/>
    <w:rsid w:val="007C2926"/>
    <w:rsid w:val="007C548B"/>
    <w:rsid w:val="007D339C"/>
    <w:rsid w:val="007D4F15"/>
    <w:rsid w:val="007D68F4"/>
    <w:rsid w:val="007E0867"/>
    <w:rsid w:val="007E357F"/>
    <w:rsid w:val="007E3BE1"/>
    <w:rsid w:val="007F76E3"/>
    <w:rsid w:val="008012A1"/>
    <w:rsid w:val="00805204"/>
    <w:rsid w:val="00810019"/>
    <w:rsid w:val="00813AD2"/>
    <w:rsid w:val="00816AC2"/>
    <w:rsid w:val="008213B1"/>
    <w:rsid w:val="00822F7C"/>
    <w:rsid w:val="0083207C"/>
    <w:rsid w:val="0084563C"/>
    <w:rsid w:val="0085377D"/>
    <w:rsid w:val="008557B5"/>
    <w:rsid w:val="00856E2D"/>
    <w:rsid w:val="00863595"/>
    <w:rsid w:val="00870858"/>
    <w:rsid w:val="00875372"/>
    <w:rsid w:val="00877DD8"/>
    <w:rsid w:val="00880445"/>
    <w:rsid w:val="008816A5"/>
    <w:rsid w:val="00881B00"/>
    <w:rsid w:val="008827C8"/>
    <w:rsid w:val="008849EE"/>
    <w:rsid w:val="0089177D"/>
    <w:rsid w:val="008A2318"/>
    <w:rsid w:val="008B34E8"/>
    <w:rsid w:val="008B62D2"/>
    <w:rsid w:val="008B74F5"/>
    <w:rsid w:val="008C4446"/>
    <w:rsid w:val="008D226D"/>
    <w:rsid w:val="008D669A"/>
    <w:rsid w:val="008E616F"/>
    <w:rsid w:val="008E6C4D"/>
    <w:rsid w:val="008E70CA"/>
    <w:rsid w:val="008F27FC"/>
    <w:rsid w:val="008F31D8"/>
    <w:rsid w:val="0090663C"/>
    <w:rsid w:val="0091280F"/>
    <w:rsid w:val="00923A81"/>
    <w:rsid w:val="00927836"/>
    <w:rsid w:val="00935C62"/>
    <w:rsid w:val="00940022"/>
    <w:rsid w:val="00942125"/>
    <w:rsid w:val="00943670"/>
    <w:rsid w:val="00943D39"/>
    <w:rsid w:val="00953405"/>
    <w:rsid w:val="00961754"/>
    <w:rsid w:val="009728BA"/>
    <w:rsid w:val="0098211C"/>
    <w:rsid w:val="00983F0B"/>
    <w:rsid w:val="00985896"/>
    <w:rsid w:val="00992877"/>
    <w:rsid w:val="00992EB4"/>
    <w:rsid w:val="009A65E9"/>
    <w:rsid w:val="009A7D79"/>
    <w:rsid w:val="009B5CF6"/>
    <w:rsid w:val="009B6289"/>
    <w:rsid w:val="009C5D5E"/>
    <w:rsid w:val="009D1335"/>
    <w:rsid w:val="009D3E5A"/>
    <w:rsid w:val="009D51D6"/>
    <w:rsid w:val="009E2B4E"/>
    <w:rsid w:val="009F12DB"/>
    <w:rsid w:val="009F5A17"/>
    <w:rsid w:val="009F63E7"/>
    <w:rsid w:val="00A025D6"/>
    <w:rsid w:val="00A05459"/>
    <w:rsid w:val="00A13A07"/>
    <w:rsid w:val="00A159D5"/>
    <w:rsid w:val="00A16C7C"/>
    <w:rsid w:val="00A211C7"/>
    <w:rsid w:val="00A24C1C"/>
    <w:rsid w:val="00A31C54"/>
    <w:rsid w:val="00A36747"/>
    <w:rsid w:val="00A42C06"/>
    <w:rsid w:val="00A45247"/>
    <w:rsid w:val="00A46327"/>
    <w:rsid w:val="00A50D10"/>
    <w:rsid w:val="00A52662"/>
    <w:rsid w:val="00A55091"/>
    <w:rsid w:val="00A571D2"/>
    <w:rsid w:val="00A63DED"/>
    <w:rsid w:val="00A65DED"/>
    <w:rsid w:val="00A707C1"/>
    <w:rsid w:val="00A77524"/>
    <w:rsid w:val="00A90908"/>
    <w:rsid w:val="00A917AF"/>
    <w:rsid w:val="00A92A47"/>
    <w:rsid w:val="00AA5392"/>
    <w:rsid w:val="00AB0237"/>
    <w:rsid w:val="00AC06CA"/>
    <w:rsid w:val="00AC0B30"/>
    <w:rsid w:val="00AC5708"/>
    <w:rsid w:val="00AC72FF"/>
    <w:rsid w:val="00AC7312"/>
    <w:rsid w:val="00AD79FB"/>
    <w:rsid w:val="00AE21C2"/>
    <w:rsid w:val="00AE56DD"/>
    <w:rsid w:val="00AE6466"/>
    <w:rsid w:val="00AE6A5C"/>
    <w:rsid w:val="00AE78BA"/>
    <w:rsid w:val="00AE7CF3"/>
    <w:rsid w:val="00AE7D6F"/>
    <w:rsid w:val="00AF2327"/>
    <w:rsid w:val="00B01268"/>
    <w:rsid w:val="00B02C00"/>
    <w:rsid w:val="00B13929"/>
    <w:rsid w:val="00B16A48"/>
    <w:rsid w:val="00B220C9"/>
    <w:rsid w:val="00B2231E"/>
    <w:rsid w:val="00B31BB1"/>
    <w:rsid w:val="00B32490"/>
    <w:rsid w:val="00B37447"/>
    <w:rsid w:val="00B47FCE"/>
    <w:rsid w:val="00B51928"/>
    <w:rsid w:val="00B52F8E"/>
    <w:rsid w:val="00B53206"/>
    <w:rsid w:val="00B53426"/>
    <w:rsid w:val="00B6088D"/>
    <w:rsid w:val="00B624B4"/>
    <w:rsid w:val="00B657FF"/>
    <w:rsid w:val="00B66C40"/>
    <w:rsid w:val="00B672C0"/>
    <w:rsid w:val="00B72C01"/>
    <w:rsid w:val="00B74208"/>
    <w:rsid w:val="00B80A01"/>
    <w:rsid w:val="00B84B2B"/>
    <w:rsid w:val="00B85C5D"/>
    <w:rsid w:val="00BA0C7D"/>
    <w:rsid w:val="00BA2135"/>
    <w:rsid w:val="00BA22FD"/>
    <w:rsid w:val="00BB0741"/>
    <w:rsid w:val="00BB3893"/>
    <w:rsid w:val="00BB3E9C"/>
    <w:rsid w:val="00BB602B"/>
    <w:rsid w:val="00BB7860"/>
    <w:rsid w:val="00BC38DF"/>
    <w:rsid w:val="00BC45DB"/>
    <w:rsid w:val="00BC4B89"/>
    <w:rsid w:val="00BC6C40"/>
    <w:rsid w:val="00BD4B1A"/>
    <w:rsid w:val="00BD51AF"/>
    <w:rsid w:val="00BE30CE"/>
    <w:rsid w:val="00BE668A"/>
    <w:rsid w:val="00BE6EA2"/>
    <w:rsid w:val="00BE7C2E"/>
    <w:rsid w:val="00C014A7"/>
    <w:rsid w:val="00C07CE0"/>
    <w:rsid w:val="00C11FF4"/>
    <w:rsid w:val="00C265DB"/>
    <w:rsid w:val="00C33C5A"/>
    <w:rsid w:val="00C404ED"/>
    <w:rsid w:val="00C409E0"/>
    <w:rsid w:val="00C45627"/>
    <w:rsid w:val="00C5144A"/>
    <w:rsid w:val="00C54686"/>
    <w:rsid w:val="00C6544B"/>
    <w:rsid w:val="00C662A0"/>
    <w:rsid w:val="00C75660"/>
    <w:rsid w:val="00C77D49"/>
    <w:rsid w:val="00C8033A"/>
    <w:rsid w:val="00C84DD0"/>
    <w:rsid w:val="00C92425"/>
    <w:rsid w:val="00C9365B"/>
    <w:rsid w:val="00C958A9"/>
    <w:rsid w:val="00CA15D0"/>
    <w:rsid w:val="00CA731E"/>
    <w:rsid w:val="00CA7B73"/>
    <w:rsid w:val="00CA7DD6"/>
    <w:rsid w:val="00CB612C"/>
    <w:rsid w:val="00CC7A59"/>
    <w:rsid w:val="00CE3879"/>
    <w:rsid w:val="00CE44E4"/>
    <w:rsid w:val="00CE4E6D"/>
    <w:rsid w:val="00CE598E"/>
    <w:rsid w:val="00CF184C"/>
    <w:rsid w:val="00CF2397"/>
    <w:rsid w:val="00CF2601"/>
    <w:rsid w:val="00CF307C"/>
    <w:rsid w:val="00CF5ADC"/>
    <w:rsid w:val="00CF73C6"/>
    <w:rsid w:val="00D013E0"/>
    <w:rsid w:val="00D14867"/>
    <w:rsid w:val="00D17D18"/>
    <w:rsid w:val="00D24F7B"/>
    <w:rsid w:val="00D325C8"/>
    <w:rsid w:val="00D4126E"/>
    <w:rsid w:val="00D42C8B"/>
    <w:rsid w:val="00D453F2"/>
    <w:rsid w:val="00D45596"/>
    <w:rsid w:val="00D51751"/>
    <w:rsid w:val="00D70B51"/>
    <w:rsid w:val="00D74CFA"/>
    <w:rsid w:val="00D76726"/>
    <w:rsid w:val="00D779F3"/>
    <w:rsid w:val="00D805B3"/>
    <w:rsid w:val="00D81703"/>
    <w:rsid w:val="00D82285"/>
    <w:rsid w:val="00D83EE2"/>
    <w:rsid w:val="00D902C4"/>
    <w:rsid w:val="00D912EC"/>
    <w:rsid w:val="00D9527A"/>
    <w:rsid w:val="00D965B2"/>
    <w:rsid w:val="00D97F5A"/>
    <w:rsid w:val="00DA5AFB"/>
    <w:rsid w:val="00DA6D9D"/>
    <w:rsid w:val="00DB10CB"/>
    <w:rsid w:val="00DB6C91"/>
    <w:rsid w:val="00DC06A7"/>
    <w:rsid w:val="00DC0B8A"/>
    <w:rsid w:val="00DD1640"/>
    <w:rsid w:val="00DD42C9"/>
    <w:rsid w:val="00DD492C"/>
    <w:rsid w:val="00DD525E"/>
    <w:rsid w:val="00DE38A0"/>
    <w:rsid w:val="00DF038F"/>
    <w:rsid w:val="00DF0A69"/>
    <w:rsid w:val="00DF5A48"/>
    <w:rsid w:val="00E014A8"/>
    <w:rsid w:val="00E10F5E"/>
    <w:rsid w:val="00E13710"/>
    <w:rsid w:val="00E213B4"/>
    <w:rsid w:val="00E25B3B"/>
    <w:rsid w:val="00E27B8B"/>
    <w:rsid w:val="00E409C2"/>
    <w:rsid w:val="00E422BD"/>
    <w:rsid w:val="00E51EEE"/>
    <w:rsid w:val="00E64488"/>
    <w:rsid w:val="00E66AD6"/>
    <w:rsid w:val="00E727F2"/>
    <w:rsid w:val="00E76910"/>
    <w:rsid w:val="00E770C4"/>
    <w:rsid w:val="00E92559"/>
    <w:rsid w:val="00E9273F"/>
    <w:rsid w:val="00E929D7"/>
    <w:rsid w:val="00E9633C"/>
    <w:rsid w:val="00EA2DA2"/>
    <w:rsid w:val="00EA4ED8"/>
    <w:rsid w:val="00EA6FB9"/>
    <w:rsid w:val="00EC4608"/>
    <w:rsid w:val="00EC496E"/>
    <w:rsid w:val="00EC526C"/>
    <w:rsid w:val="00EC6924"/>
    <w:rsid w:val="00EC715A"/>
    <w:rsid w:val="00ED1CE4"/>
    <w:rsid w:val="00ED3DA1"/>
    <w:rsid w:val="00EE2125"/>
    <w:rsid w:val="00EE49B6"/>
    <w:rsid w:val="00EE4B79"/>
    <w:rsid w:val="00EF15FB"/>
    <w:rsid w:val="00EF39C6"/>
    <w:rsid w:val="00F00FC3"/>
    <w:rsid w:val="00F0560B"/>
    <w:rsid w:val="00F06E42"/>
    <w:rsid w:val="00F10D28"/>
    <w:rsid w:val="00F218C4"/>
    <w:rsid w:val="00F3104F"/>
    <w:rsid w:val="00F32B71"/>
    <w:rsid w:val="00F363F8"/>
    <w:rsid w:val="00F364D1"/>
    <w:rsid w:val="00F37CC8"/>
    <w:rsid w:val="00F37EF4"/>
    <w:rsid w:val="00F45D0F"/>
    <w:rsid w:val="00F50F76"/>
    <w:rsid w:val="00F5247E"/>
    <w:rsid w:val="00F53340"/>
    <w:rsid w:val="00F54D41"/>
    <w:rsid w:val="00F55E37"/>
    <w:rsid w:val="00F65126"/>
    <w:rsid w:val="00F7217E"/>
    <w:rsid w:val="00F73A6B"/>
    <w:rsid w:val="00F7518E"/>
    <w:rsid w:val="00F76F61"/>
    <w:rsid w:val="00F7708E"/>
    <w:rsid w:val="00F84C64"/>
    <w:rsid w:val="00F90BB0"/>
    <w:rsid w:val="00F9122D"/>
    <w:rsid w:val="00F95A07"/>
    <w:rsid w:val="00FA148A"/>
    <w:rsid w:val="00FA2A33"/>
    <w:rsid w:val="00FA3CAA"/>
    <w:rsid w:val="00FB0367"/>
    <w:rsid w:val="00FC0A84"/>
    <w:rsid w:val="00FC67C1"/>
    <w:rsid w:val="00FC6BB5"/>
    <w:rsid w:val="00FD0368"/>
    <w:rsid w:val="00FD1E8A"/>
    <w:rsid w:val="00FD3563"/>
    <w:rsid w:val="00FE0C95"/>
    <w:rsid w:val="00FE39E0"/>
    <w:rsid w:val="00FF22A7"/>
    <w:rsid w:val="00FF3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A2A1B"/>
  <w15:chartTrackingRefBased/>
  <w15:docId w15:val="{01E9DDE8-BDF7-4B50-9566-F15C74407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25E"/>
    <w:pPr>
      <w:spacing w:after="120" w:line="247" w:lineRule="auto"/>
    </w:pPr>
    <w:rPr>
      <w:rFonts w:ascii="Arial" w:hAnsi="Arial"/>
    </w:rPr>
  </w:style>
  <w:style w:type="paragraph" w:styleId="Heading1">
    <w:name w:val="heading 1"/>
    <w:basedOn w:val="Normal"/>
    <w:next w:val="Normal"/>
    <w:link w:val="Heading1Char"/>
    <w:autoRedefine/>
    <w:uiPriority w:val="9"/>
    <w:qFormat/>
    <w:rsid w:val="00722C52"/>
    <w:pPr>
      <w:keepNext/>
      <w:keepLines/>
      <w:numPr>
        <w:numId w:val="4"/>
      </w:numPr>
      <w:suppressAutoHyphens/>
      <w:overflowPunct w:val="0"/>
      <w:autoSpaceDE w:val="0"/>
      <w:autoSpaceDN w:val="0"/>
      <w:adjustRightInd w:val="0"/>
      <w:spacing w:before="520" w:after="260" w:line="240" w:lineRule="auto"/>
      <w:jc w:val="both"/>
      <w:textAlignment w:val="baseline"/>
      <w:outlineLvl w:val="0"/>
    </w:pPr>
    <w:rPr>
      <w:rFonts w:ascii="Cambria" w:eastAsia="Times New Roman" w:hAnsi="Cambria" w:cs="Times New Roman"/>
      <w:b/>
      <w:bCs/>
      <w:color w:val="365F91"/>
      <w:sz w:val="28"/>
      <w:szCs w:val="28"/>
      <w:lang w:val="en-AU"/>
    </w:rPr>
  </w:style>
  <w:style w:type="paragraph" w:styleId="Heading2">
    <w:name w:val="heading 2"/>
    <w:basedOn w:val="Heading1"/>
    <w:next w:val="Normal"/>
    <w:link w:val="Heading2Char"/>
    <w:uiPriority w:val="9"/>
    <w:unhideWhenUsed/>
    <w:qFormat/>
    <w:rsid w:val="00722C52"/>
    <w:pPr>
      <w:numPr>
        <w:ilvl w:val="1"/>
      </w:numPr>
      <w:spacing w:before="200"/>
      <w:ind w:left="709"/>
      <w:outlineLvl w:val="1"/>
    </w:pPr>
    <w:rPr>
      <w:color w:val="4F81BD"/>
      <w:sz w:val="26"/>
      <w:szCs w:val="26"/>
    </w:rPr>
  </w:style>
  <w:style w:type="paragraph" w:styleId="Heading3">
    <w:name w:val="heading 3"/>
    <w:basedOn w:val="Heading2"/>
    <w:next w:val="Normal"/>
    <w:link w:val="Heading3Char"/>
    <w:uiPriority w:val="9"/>
    <w:unhideWhenUsed/>
    <w:qFormat/>
    <w:rsid w:val="00722C52"/>
    <w:pPr>
      <w:numPr>
        <w:ilvl w:val="2"/>
      </w:numPr>
      <w:ind w:left="709"/>
      <w:outlineLvl w:val="2"/>
    </w:pPr>
    <w:rPr>
      <w:i/>
      <w:sz w:val="24"/>
    </w:rPr>
  </w:style>
  <w:style w:type="paragraph" w:styleId="Heading4">
    <w:name w:val="heading 4"/>
    <w:basedOn w:val="Normal"/>
    <w:next w:val="Normal"/>
    <w:link w:val="Heading4Char"/>
    <w:uiPriority w:val="9"/>
    <w:unhideWhenUsed/>
    <w:qFormat/>
    <w:rsid w:val="00722C52"/>
    <w:pPr>
      <w:keepNext/>
      <w:keepLines/>
      <w:numPr>
        <w:ilvl w:val="3"/>
        <w:numId w:val="4"/>
      </w:numPr>
      <w:spacing w:before="200" w:line="288" w:lineRule="auto"/>
      <w:jc w:val="both"/>
      <w:outlineLvl w:val="3"/>
    </w:pPr>
    <w:rPr>
      <w:rFonts w:ascii="Cambria" w:eastAsia="Times New Roman" w:hAnsi="Cambria" w:cs="Times New Roman"/>
      <w:bCs/>
      <w:i/>
      <w:iCs/>
      <w:color w:val="4F81BD"/>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2C52"/>
    <w:rPr>
      <w:rFonts w:ascii="Cambria" w:eastAsia="Times New Roman" w:hAnsi="Cambria" w:cs="Times New Roman"/>
      <w:b/>
      <w:bCs/>
      <w:color w:val="365F91"/>
      <w:sz w:val="28"/>
      <w:szCs w:val="28"/>
      <w:lang w:val="en-AU"/>
    </w:rPr>
  </w:style>
  <w:style w:type="character" w:customStyle="1" w:styleId="Heading2Char">
    <w:name w:val="Heading 2 Char"/>
    <w:basedOn w:val="DefaultParagraphFont"/>
    <w:link w:val="Heading2"/>
    <w:uiPriority w:val="9"/>
    <w:rsid w:val="00722C52"/>
    <w:rPr>
      <w:rFonts w:ascii="Cambria" w:eastAsia="Times New Roman" w:hAnsi="Cambria" w:cs="Times New Roman"/>
      <w:b/>
      <w:bCs/>
      <w:color w:val="4F81BD"/>
      <w:sz w:val="26"/>
      <w:szCs w:val="26"/>
      <w:lang w:val="en-AU"/>
    </w:rPr>
  </w:style>
  <w:style w:type="character" w:customStyle="1" w:styleId="Heading3Char">
    <w:name w:val="Heading 3 Char"/>
    <w:basedOn w:val="DefaultParagraphFont"/>
    <w:link w:val="Heading3"/>
    <w:uiPriority w:val="9"/>
    <w:rsid w:val="00722C52"/>
    <w:rPr>
      <w:rFonts w:ascii="Cambria" w:eastAsia="Times New Roman" w:hAnsi="Cambria" w:cs="Times New Roman"/>
      <w:b/>
      <w:bCs/>
      <w:i/>
      <w:color w:val="4F81BD"/>
      <w:sz w:val="24"/>
      <w:szCs w:val="26"/>
      <w:lang w:val="en-AU"/>
    </w:rPr>
  </w:style>
  <w:style w:type="character" w:customStyle="1" w:styleId="Heading4Char">
    <w:name w:val="Heading 4 Char"/>
    <w:basedOn w:val="DefaultParagraphFont"/>
    <w:link w:val="Heading4"/>
    <w:uiPriority w:val="9"/>
    <w:rsid w:val="00722C52"/>
    <w:rPr>
      <w:rFonts w:ascii="Cambria" w:eastAsia="Times New Roman" w:hAnsi="Cambria" w:cs="Times New Roman"/>
      <w:bCs/>
      <w:i/>
      <w:iCs/>
      <w:color w:val="4F81BD"/>
      <w:lang w:val="en-AU"/>
    </w:rPr>
  </w:style>
  <w:style w:type="character" w:styleId="Strong">
    <w:name w:val="Strong"/>
    <w:basedOn w:val="DefaultParagraphFont"/>
    <w:uiPriority w:val="22"/>
    <w:qFormat/>
    <w:rsid w:val="00722C52"/>
    <w:rPr>
      <w:b/>
      <w:bCs/>
    </w:rPr>
  </w:style>
  <w:style w:type="paragraph" w:customStyle="1" w:styleId="BulletedText">
    <w:name w:val="Bulleted Text"/>
    <w:basedOn w:val="Normal"/>
    <w:next w:val="Normal"/>
    <w:link w:val="BulletedTextChar"/>
    <w:rsid w:val="00722C52"/>
    <w:pPr>
      <w:numPr>
        <w:numId w:val="1"/>
      </w:numPr>
      <w:spacing w:before="120" w:after="200" w:line="240" w:lineRule="auto"/>
      <w:jc w:val="both"/>
    </w:pPr>
    <w:rPr>
      <w:rFonts w:ascii="Calibri" w:eastAsia="Times New Roman" w:hAnsi="Calibri" w:cs="Times New Roman"/>
      <w:szCs w:val="24"/>
      <w:lang w:val="x-none"/>
    </w:rPr>
  </w:style>
  <w:style w:type="character" w:customStyle="1" w:styleId="BulletedTextChar">
    <w:name w:val="Bulleted Text Char"/>
    <w:link w:val="BulletedText"/>
    <w:rsid w:val="00722C52"/>
    <w:rPr>
      <w:rFonts w:ascii="Calibri" w:eastAsia="Times New Roman" w:hAnsi="Calibri" w:cs="Times New Roman"/>
      <w:szCs w:val="24"/>
      <w:lang w:val="x-none"/>
    </w:rPr>
  </w:style>
  <w:style w:type="paragraph" w:customStyle="1" w:styleId="BulletedNumbers">
    <w:name w:val="Bulleted Numbers"/>
    <w:basedOn w:val="BulletedText"/>
    <w:qFormat/>
    <w:rsid w:val="00722C52"/>
    <w:pPr>
      <w:numPr>
        <w:numId w:val="2"/>
      </w:numPr>
      <w:jc w:val="left"/>
    </w:pPr>
    <w:rPr>
      <w:lang w:eastAsia="en-AU"/>
    </w:rPr>
  </w:style>
  <w:style w:type="paragraph" w:customStyle="1" w:styleId="BulletedNumbers2">
    <w:name w:val="Bulleted Numbers 2"/>
    <w:basedOn w:val="Normal"/>
    <w:qFormat/>
    <w:rsid w:val="00722C52"/>
    <w:pPr>
      <w:numPr>
        <w:numId w:val="3"/>
      </w:numPr>
      <w:spacing w:before="120" w:after="60" w:line="240" w:lineRule="auto"/>
      <w:jc w:val="both"/>
    </w:pPr>
    <w:rPr>
      <w:rFonts w:ascii="Calibri" w:eastAsia="Times New Roman" w:hAnsi="Calibri" w:cs="Times New Roman"/>
      <w:szCs w:val="24"/>
      <w:lang w:val="en-AU"/>
    </w:rPr>
  </w:style>
  <w:style w:type="paragraph" w:customStyle="1" w:styleId="Images">
    <w:name w:val="Images"/>
    <w:basedOn w:val="Normal"/>
    <w:qFormat/>
    <w:rsid w:val="00722C52"/>
    <w:pPr>
      <w:spacing w:after="200" w:line="288" w:lineRule="auto"/>
      <w:jc w:val="center"/>
    </w:pPr>
    <w:rPr>
      <w:rFonts w:ascii="Calibri" w:eastAsia="Calibri" w:hAnsi="Calibri" w:cs="Times New Roman"/>
      <w:lang w:val="en-AU"/>
    </w:rPr>
  </w:style>
  <w:style w:type="paragraph" w:styleId="Caption">
    <w:name w:val="caption"/>
    <w:basedOn w:val="Normal"/>
    <w:next w:val="Normal"/>
    <w:autoRedefine/>
    <w:qFormat/>
    <w:rsid w:val="004E1070"/>
    <w:pPr>
      <w:keepNext/>
      <w:spacing w:before="120" w:line="240" w:lineRule="auto"/>
      <w:ind w:left="1021" w:hanging="1021"/>
      <w:jc w:val="both"/>
    </w:pPr>
    <w:rPr>
      <w:rFonts w:eastAsia="Times New Roman" w:cs="Times New Roman"/>
      <w:b/>
      <w:bCs/>
      <w:sz w:val="20"/>
      <w:lang w:val="en-AU"/>
    </w:rPr>
  </w:style>
  <w:style w:type="paragraph" w:customStyle="1" w:styleId="Figure">
    <w:name w:val="Figure"/>
    <w:basedOn w:val="BodyText"/>
    <w:rsid w:val="00722C52"/>
    <w:pPr>
      <w:keepNext/>
      <w:spacing w:before="120" w:after="0" w:line="240" w:lineRule="auto"/>
      <w:jc w:val="center"/>
    </w:pPr>
    <w:rPr>
      <w:rFonts w:ascii="Calibri" w:eastAsia="PMingLiU" w:hAnsi="Calibri" w:cs="Times New Roman"/>
      <w:bCs/>
      <w:noProof/>
      <w:sz w:val="20"/>
      <w:szCs w:val="24"/>
      <w:lang w:val="en-AU" w:eastAsia="en-AU"/>
    </w:rPr>
  </w:style>
  <w:style w:type="paragraph" w:customStyle="1" w:styleId="TableCaption">
    <w:name w:val="Table Caption"/>
    <w:basedOn w:val="Normal"/>
    <w:next w:val="Normal"/>
    <w:autoRedefine/>
    <w:qFormat/>
    <w:rsid w:val="00AE7D6F"/>
    <w:pPr>
      <w:tabs>
        <w:tab w:val="left" w:pos="1134"/>
      </w:tabs>
      <w:spacing w:before="120" w:line="240" w:lineRule="auto"/>
      <w:ind w:left="1134" w:hanging="1134"/>
      <w:jc w:val="both"/>
    </w:pPr>
    <w:rPr>
      <w:rFonts w:eastAsia="Calibri" w:cs="Times New Roman"/>
      <w:b/>
      <w:noProof/>
      <w:sz w:val="20"/>
      <w:lang w:val="en-GB" w:eastAsia="en-AU"/>
    </w:rPr>
  </w:style>
  <w:style w:type="paragraph" w:styleId="BodyText">
    <w:name w:val="Body Text"/>
    <w:basedOn w:val="Normal"/>
    <w:link w:val="BodyTextChar"/>
    <w:uiPriority w:val="99"/>
    <w:semiHidden/>
    <w:unhideWhenUsed/>
    <w:rsid w:val="00722C52"/>
  </w:style>
  <w:style w:type="character" w:customStyle="1" w:styleId="BodyTextChar">
    <w:name w:val="Body Text Char"/>
    <w:basedOn w:val="DefaultParagraphFont"/>
    <w:link w:val="BodyText"/>
    <w:uiPriority w:val="99"/>
    <w:semiHidden/>
    <w:rsid w:val="00722C52"/>
  </w:style>
  <w:style w:type="paragraph" w:styleId="ListParagraph">
    <w:name w:val="List Paragraph"/>
    <w:basedOn w:val="Normal"/>
    <w:uiPriority w:val="34"/>
    <w:qFormat/>
    <w:rsid w:val="00B2231E"/>
    <w:pPr>
      <w:ind w:left="720"/>
      <w:contextualSpacing/>
    </w:pPr>
  </w:style>
  <w:style w:type="table" w:styleId="TableGrid">
    <w:name w:val="Table Grid"/>
    <w:basedOn w:val="TableNormal"/>
    <w:uiPriority w:val="59"/>
    <w:rsid w:val="00F36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45247"/>
    <w:rPr>
      <w:sz w:val="16"/>
      <w:szCs w:val="16"/>
    </w:rPr>
  </w:style>
  <w:style w:type="paragraph" w:styleId="CommentText">
    <w:name w:val="annotation text"/>
    <w:basedOn w:val="Normal"/>
    <w:link w:val="CommentTextChar"/>
    <w:uiPriority w:val="99"/>
    <w:unhideWhenUsed/>
    <w:rsid w:val="00A45247"/>
    <w:pPr>
      <w:spacing w:line="240" w:lineRule="auto"/>
    </w:pPr>
    <w:rPr>
      <w:sz w:val="20"/>
      <w:szCs w:val="20"/>
    </w:rPr>
  </w:style>
  <w:style w:type="character" w:customStyle="1" w:styleId="CommentTextChar">
    <w:name w:val="Comment Text Char"/>
    <w:basedOn w:val="DefaultParagraphFont"/>
    <w:link w:val="CommentText"/>
    <w:uiPriority w:val="99"/>
    <w:rsid w:val="00A4524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5247"/>
    <w:rPr>
      <w:b/>
      <w:bCs/>
    </w:rPr>
  </w:style>
  <w:style w:type="character" w:customStyle="1" w:styleId="CommentSubjectChar">
    <w:name w:val="Comment Subject Char"/>
    <w:basedOn w:val="CommentTextChar"/>
    <w:link w:val="CommentSubject"/>
    <w:uiPriority w:val="99"/>
    <w:semiHidden/>
    <w:rsid w:val="00A45247"/>
    <w:rPr>
      <w:rFonts w:ascii="Arial" w:hAnsi="Arial"/>
      <w:b/>
      <w:bCs/>
      <w:sz w:val="20"/>
      <w:szCs w:val="20"/>
    </w:rPr>
  </w:style>
  <w:style w:type="paragraph" w:styleId="BalloonText">
    <w:name w:val="Balloon Text"/>
    <w:basedOn w:val="Normal"/>
    <w:link w:val="BalloonTextChar"/>
    <w:uiPriority w:val="99"/>
    <w:semiHidden/>
    <w:unhideWhenUsed/>
    <w:rsid w:val="00A452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247"/>
    <w:rPr>
      <w:rFonts w:ascii="Segoe UI" w:hAnsi="Segoe UI" w:cs="Segoe UI"/>
      <w:sz w:val="18"/>
      <w:szCs w:val="18"/>
    </w:rPr>
  </w:style>
  <w:style w:type="paragraph" w:styleId="Revision">
    <w:name w:val="Revision"/>
    <w:hidden/>
    <w:uiPriority w:val="99"/>
    <w:semiHidden/>
    <w:rsid w:val="0019246F"/>
    <w:pPr>
      <w:spacing w:after="0" w:line="240" w:lineRule="auto"/>
    </w:pPr>
    <w:rPr>
      <w:rFonts w:ascii="Arial" w:hAnsi="Arial"/>
    </w:rPr>
  </w:style>
  <w:style w:type="paragraph" w:styleId="Header">
    <w:name w:val="header"/>
    <w:basedOn w:val="Normal"/>
    <w:link w:val="HeaderChar"/>
    <w:uiPriority w:val="99"/>
    <w:unhideWhenUsed/>
    <w:rsid w:val="009D3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E5A"/>
    <w:rPr>
      <w:rFonts w:ascii="Arial" w:hAnsi="Arial"/>
    </w:rPr>
  </w:style>
  <w:style w:type="paragraph" w:styleId="Footer">
    <w:name w:val="footer"/>
    <w:basedOn w:val="Normal"/>
    <w:link w:val="FooterChar"/>
    <w:uiPriority w:val="99"/>
    <w:unhideWhenUsed/>
    <w:rsid w:val="009D3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E5A"/>
    <w:rPr>
      <w:rFonts w:ascii="Arial" w:hAnsi="Arial"/>
    </w:rPr>
  </w:style>
  <w:style w:type="table" w:customStyle="1" w:styleId="TableGrid1">
    <w:name w:val="Table Grid1"/>
    <w:basedOn w:val="TableNormal"/>
    <w:next w:val="TableGrid"/>
    <w:uiPriority w:val="59"/>
    <w:rsid w:val="002F2AD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761E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8211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5192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6D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770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CE82F-675F-44A3-BAC7-0125BFE8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5167</Words>
  <Characters>29458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Hadjigeorgiou</dc:creator>
  <cp:keywords/>
  <dc:description/>
  <cp:lastModifiedBy>Tarryn Jensol (SAIMM)</cp:lastModifiedBy>
  <cp:revision>3</cp:revision>
  <dcterms:created xsi:type="dcterms:W3CDTF">2024-03-06T16:44:00Z</dcterms:created>
  <dcterms:modified xsi:type="dcterms:W3CDTF">2024-04-25T06:52:00Z</dcterms:modified>
</cp:coreProperties>
</file>